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1EED7" w14:textId="3A36FD0F" w:rsidR="007E5B26" w:rsidRDefault="00E86AC2" w:rsidP="00FD5576">
      <w:pPr>
        <w:pStyle w:val="Corpsdetexte"/>
        <w:jc w:val="center"/>
        <w:rPr>
          <w:b/>
          <w:bCs/>
          <w:iCs/>
          <w:sz w:val="28"/>
          <w:szCs w:val="24"/>
          <w:lang w:val="fr-FR"/>
        </w:rPr>
      </w:pPr>
      <w:r>
        <w:rPr>
          <w:b/>
          <w:bCs/>
          <w:iCs/>
          <w:noProof/>
          <w:sz w:val="28"/>
          <w:szCs w:val="24"/>
          <w:lang w:val="fr-FR" w:eastAsia="fr-FR" w:bidi="ar-SA"/>
        </w:rPr>
        <mc:AlternateContent>
          <mc:Choice Requires="wps">
            <w:drawing>
              <wp:anchor distT="0" distB="0" distL="114300" distR="114300" simplePos="0" relativeHeight="251667456" behindDoc="0" locked="0" layoutInCell="1" allowOverlap="1" wp14:anchorId="4BB36C47" wp14:editId="2038B2FB">
                <wp:simplePos x="0" y="0"/>
                <wp:positionH relativeFrom="column">
                  <wp:posOffset>2387600</wp:posOffset>
                </wp:positionH>
                <wp:positionV relativeFrom="paragraph">
                  <wp:posOffset>-99695</wp:posOffset>
                </wp:positionV>
                <wp:extent cx="2046605" cy="476885"/>
                <wp:effectExtent l="0" t="0" r="4445" b="3810"/>
                <wp:wrapNone/>
                <wp:docPr id="10194565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476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1A6836" w14:textId="77777777" w:rsidR="00382889" w:rsidRPr="00CD54F7" w:rsidRDefault="00382889" w:rsidP="00685402">
                            <w:pPr>
                              <w:spacing w:after="0"/>
                              <w:rPr>
                                <w:rFonts w:ascii="Bahnschrift Condensed" w:hAnsi="Bahnschrift Condensed" w:cs="Times New Roman"/>
                                <w:b/>
                                <w:szCs w:val="28"/>
                                <w:lang w:val="fr-BE"/>
                              </w:rPr>
                            </w:pPr>
                            <w:r w:rsidRPr="00CD54F7">
                              <w:rPr>
                                <w:rFonts w:ascii="Bahnschrift Condensed" w:hAnsi="Bahnschrift Condensed" w:cs="Times New Roman"/>
                                <w:b/>
                                <w:szCs w:val="28"/>
                                <w:lang w:val="fr-BE"/>
                              </w:rPr>
                              <w:t>MINISTERE DE L’ENVIRONNEMENT ET DE DEVELOPPEMENT DURABLE</w:t>
                            </w:r>
                            <w:r>
                              <w:rPr>
                                <w:rFonts w:ascii="Bahnschrift Condensed" w:hAnsi="Bahnschrift Condensed" w:cs="Times New Roman"/>
                                <w:b/>
                                <w:szCs w:val="28"/>
                                <w:lang w:val="fr-BE"/>
                              </w:rPr>
                              <w:t xml:space="preserve"> </w:t>
                            </w:r>
                            <w:r w:rsidRPr="00CD54F7">
                              <w:rPr>
                                <w:rFonts w:ascii="Bahnschrift Condensed" w:hAnsi="Bahnschrift Condensed" w:cs="Times New Roman"/>
                                <w:b/>
                                <w:szCs w:val="28"/>
                                <w:lang w:val="fr-BE"/>
                              </w:rPr>
                              <w:t>(MEDD)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BB36C47" id="_x0000_t202" coordsize="21600,21600" o:spt="202" path="m,l,21600r21600,l21600,xe">
                <v:stroke joinstyle="miter"/>
                <v:path gradientshapeok="t" o:connecttype="rect"/>
              </v:shapetype>
              <v:shape id="Text Box 7" o:spid="_x0000_s1026" type="#_x0000_t202" style="position:absolute;left:0;text-align:left;margin-left:188pt;margin-top:-7.85pt;width:161.15pt;height:37.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" stroked="f">
                <v:textbox style="mso-fit-shape-to-text:t">
                  <w:txbxContent>
                    <w:p w14:paraId="5A1A6836" w14:textId="77777777" w:rsidR="00382889" w:rsidRPr="00CD54F7" w:rsidRDefault="00382889" w:rsidP="00685402">
                      <w:pPr>
                        <w:spacing w:after="0"/>
                        <w:rPr>
                          <w:rFonts w:ascii="Bahnschrift Condensed" w:hAnsi="Bahnschrift Condensed" w:cs="Times New Roman"/>
                          <w:b/>
                          <w:szCs w:val="28"/>
                          <w:lang w:val="fr-BE"/>
                        </w:rPr>
                      </w:pPr>
                      <w:r w:rsidRPr="00CD54F7">
                        <w:rPr>
                          <w:rFonts w:ascii="Bahnschrift Condensed" w:hAnsi="Bahnschrift Condensed" w:cs="Times New Roman"/>
                          <w:b/>
                          <w:szCs w:val="28"/>
                          <w:lang w:val="fr-BE"/>
                        </w:rPr>
                        <w:t>MINISTERE DE L’ENVIRONNEMENT ET DE DEVELOPPEMENT DURABLE</w:t>
                      </w:r>
                      <w:r>
                        <w:rPr>
                          <w:rFonts w:ascii="Bahnschrift Condensed" w:hAnsi="Bahnschrift Condensed" w:cs="Times New Roman"/>
                          <w:b/>
                          <w:szCs w:val="28"/>
                          <w:lang w:val="fr-BE"/>
                        </w:rPr>
                        <w:t xml:space="preserve"> </w:t>
                      </w:r>
                      <w:r w:rsidRPr="00CD54F7">
                        <w:rPr>
                          <w:rFonts w:ascii="Bahnschrift Condensed" w:hAnsi="Bahnschrift Condensed" w:cs="Times New Roman"/>
                          <w:b/>
                          <w:szCs w:val="28"/>
                          <w:lang w:val="fr-BE"/>
                        </w:rPr>
                        <w:t>(MEDD)</w:t>
                      </w:r>
                    </w:p>
                  </w:txbxContent>
                </v:textbox>
              </v:shape>
            </w:pict>
          </mc:Fallback>
        </mc:AlternateContent>
      </w:r>
      <w:r w:rsidR="00685402">
        <w:rPr>
          <w:b/>
          <w:bCs/>
          <w:iCs/>
          <w:noProof/>
          <w:sz w:val="28"/>
          <w:szCs w:val="24"/>
          <w:lang w:val="fr-FR" w:eastAsia="fr-FR" w:bidi="ar-SA"/>
        </w:rPr>
        <w:drawing>
          <wp:anchor distT="0" distB="0" distL="114300" distR="114300" simplePos="0" relativeHeight="251666432" behindDoc="1" locked="0" layoutInCell="1" allowOverlap="1" wp14:anchorId="3D9C394B" wp14:editId="07777777">
            <wp:simplePos x="0" y="0"/>
            <wp:positionH relativeFrom="column">
              <wp:posOffset>2685415</wp:posOffset>
            </wp:positionH>
            <wp:positionV relativeFrom="paragraph">
              <wp:posOffset>-684530</wp:posOffset>
            </wp:positionV>
            <wp:extent cx="918210" cy="828040"/>
            <wp:effectExtent l="19050" t="0" r="0" b="0"/>
            <wp:wrapTight wrapText="bothSides">
              <wp:wrapPolygon edited="0">
                <wp:start x="-448" y="0"/>
                <wp:lineTo x="-448" y="20871"/>
                <wp:lineTo x="21510" y="20871"/>
                <wp:lineTo x="21510" y="0"/>
                <wp:lineTo x="-448" y="0"/>
              </wp:wrapPolygon>
            </wp:wrapTight>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918210" cy="828040"/>
                    </a:xfrm>
                    <a:prstGeom prst="rect">
                      <a:avLst/>
                    </a:prstGeom>
                    <a:noFill/>
                    <a:ln w="9525">
                      <a:noFill/>
                      <a:miter lim="800000"/>
                      <a:headEnd/>
                      <a:tailEnd/>
                    </a:ln>
                  </pic:spPr>
                </pic:pic>
              </a:graphicData>
            </a:graphic>
          </wp:anchor>
        </w:drawing>
      </w:r>
      <w:r w:rsidR="00685402">
        <w:rPr>
          <w:b/>
          <w:bCs/>
          <w:iCs/>
          <w:noProof/>
          <w:sz w:val="28"/>
          <w:szCs w:val="24"/>
          <w:lang w:val="fr-FR" w:eastAsia="fr-FR" w:bidi="ar-SA"/>
        </w:rPr>
        <w:drawing>
          <wp:anchor distT="0" distB="0" distL="114300" distR="114300" simplePos="0" relativeHeight="251661312" behindDoc="0" locked="0" layoutInCell="1" allowOverlap="1" wp14:anchorId="1A92D1D5" wp14:editId="07777777">
            <wp:simplePos x="0" y="0"/>
            <wp:positionH relativeFrom="column">
              <wp:posOffset>-354965</wp:posOffset>
            </wp:positionH>
            <wp:positionV relativeFrom="paragraph">
              <wp:posOffset>-434975</wp:posOffset>
            </wp:positionV>
            <wp:extent cx="1565910" cy="701040"/>
            <wp:effectExtent l="19050" t="0" r="0" b="0"/>
            <wp:wrapNone/>
            <wp:docPr id="898559329"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59329" name="Picture 1" descr="A black and white logo&#10;&#10;AI-generated content may be incorrect."/>
                    <pic:cNvPicPr/>
                  </pic:nvPicPr>
                  <pic:blipFill>
                    <a:blip r:embed="rId12" cstate="print"/>
                    <a:stretch>
                      <a:fillRect/>
                    </a:stretch>
                  </pic:blipFill>
                  <pic:spPr>
                    <a:xfrm>
                      <a:off x="0" y="0"/>
                      <a:ext cx="1565910" cy="701040"/>
                    </a:xfrm>
                    <a:prstGeom prst="rect">
                      <a:avLst/>
                    </a:prstGeom>
                  </pic:spPr>
                </pic:pic>
              </a:graphicData>
            </a:graphic>
          </wp:anchor>
        </w:drawing>
      </w:r>
      <w:r w:rsidR="005D608E" w:rsidRPr="005D608E">
        <w:rPr>
          <w:b/>
          <w:bCs/>
          <w:iCs/>
          <w:noProof/>
          <w:sz w:val="28"/>
          <w:szCs w:val="24"/>
          <w:lang w:val="fr-FR" w:eastAsia="fr-FR" w:bidi="ar-SA"/>
        </w:rPr>
        <w:drawing>
          <wp:anchor distT="0" distB="0" distL="114300" distR="114300" simplePos="0" relativeHeight="251663360" behindDoc="0" locked="0" layoutInCell="1" allowOverlap="1" wp14:anchorId="2BDC9934" wp14:editId="07777777">
            <wp:simplePos x="0" y="0"/>
            <wp:positionH relativeFrom="column">
              <wp:posOffset>5596255</wp:posOffset>
            </wp:positionH>
            <wp:positionV relativeFrom="paragraph">
              <wp:posOffset>-537845</wp:posOffset>
            </wp:positionV>
            <wp:extent cx="461645" cy="958215"/>
            <wp:effectExtent l="0" t="0" r="5080" b="3810"/>
            <wp:wrapNone/>
            <wp:docPr id="7"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13" cstate="print"/>
                    <a:stretch>
                      <a:fillRect/>
                    </a:stretch>
                  </pic:blipFill>
                  <pic:spPr>
                    <a:xfrm>
                      <a:off x="0" y="0"/>
                      <a:ext cx="469511" cy="970325"/>
                    </a:xfrm>
                    <a:prstGeom prst="rect">
                      <a:avLst/>
                    </a:prstGeom>
                  </pic:spPr>
                </pic:pic>
              </a:graphicData>
            </a:graphic>
          </wp:anchor>
        </w:drawing>
      </w:r>
    </w:p>
    <w:p w14:paraId="6FA90D91" w14:textId="77777777" w:rsidR="005D608E" w:rsidRDefault="001A50AE" w:rsidP="00FD5576">
      <w:pPr>
        <w:pStyle w:val="Corpsdetexte"/>
        <w:jc w:val="center"/>
        <w:rPr>
          <w:b/>
          <w:bCs/>
          <w:iCs/>
          <w:sz w:val="28"/>
          <w:szCs w:val="24"/>
          <w:lang w:val="fr-FR"/>
        </w:rPr>
      </w:pPr>
      <w:r>
        <w:rPr>
          <w:noProof/>
          <w:lang w:val="fr-FR" w:eastAsia="fr-FR" w:bidi="ar-SA"/>
        </w:rPr>
        <w:drawing>
          <wp:anchor distT="0" distB="0" distL="114300" distR="114300" simplePos="0" relativeHeight="251665408" behindDoc="1" locked="0" layoutInCell="1" allowOverlap="1" wp14:anchorId="4C3695A3" wp14:editId="07777777">
            <wp:simplePos x="0" y="0"/>
            <wp:positionH relativeFrom="column">
              <wp:posOffset>-240665</wp:posOffset>
            </wp:positionH>
            <wp:positionV relativeFrom="paragraph">
              <wp:posOffset>94615</wp:posOffset>
            </wp:positionV>
            <wp:extent cx="4522470" cy="3017520"/>
            <wp:effectExtent l="19050" t="0" r="0" b="0"/>
            <wp:wrapNone/>
            <wp:docPr id="93" name="Image 93" descr="https://djibouti.un.org/sites/default/files/styles/hero_header_2xl_1x/public/2020-10/la-protection-de-la-biodiversite-marine-une-priorite-a-djibouti-2-696x464.jpg?itok=L4rfkxH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djibouti.un.org/sites/default/files/styles/hero_header_2xl_1x/public/2020-10/la-protection-de-la-biodiversite-marine-une-priorite-a-djibouti-2-696x464.jpg?itok=L4rfkxHK"/>
                    <pic:cNvPicPr>
                      <a:picLocks noChangeAspect="1" noChangeArrowheads="1"/>
                    </pic:cNvPicPr>
                  </pic:nvPicPr>
                  <pic:blipFill>
                    <a:blip r:embed="rId14"/>
                    <a:srcRect/>
                    <a:stretch>
                      <a:fillRect/>
                    </a:stretch>
                  </pic:blipFill>
                  <pic:spPr bwMode="auto">
                    <a:xfrm>
                      <a:off x="0" y="0"/>
                      <a:ext cx="4522470" cy="3017520"/>
                    </a:xfrm>
                    <a:prstGeom prst="rect">
                      <a:avLst/>
                    </a:prstGeom>
                    <a:noFill/>
                    <a:ln w="9525">
                      <a:noFill/>
                      <a:miter lim="800000"/>
                      <a:headEnd/>
                      <a:tailEnd/>
                    </a:ln>
                  </pic:spPr>
                </pic:pic>
              </a:graphicData>
            </a:graphic>
          </wp:anchor>
        </w:drawing>
      </w:r>
    </w:p>
    <w:p w14:paraId="672A6659" w14:textId="77777777" w:rsidR="005D608E" w:rsidRDefault="005D608E" w:rsidP="00FD5576">
      <w:pPr>
        <w:pStyle w:val="Corpsdetexte"/>
        <w:jc w:val="center"/>
        <w:rPr>
          <w:b/>
          <w:bCs/>
          <w:iCs/>
          <w:sz w:val="28"/>
          <w:szCs w:val="24"/>
          <w:lang w:val="fr-FR"/>
        </w:rPr>
      </w:pPr>
    </w:p>
    <w:p w14:paraId="0A37501D" w14:textId="77777777" w:rsidR="001A50AE" w:rsidRDefault="001A50AE" w:rsidP="00FD5576">
      <w:pPr>
        <w:pStyle w:val="Corpsdetexte"/>
        <w:jc w:val="center"/>
        <w:rPr>
          <w:b/>
          <w:bCs/>
          <w:iCs/>
          <w:sz w:val="28"/>
          <w:szCs w:val="24"/>
          <w:lang w:val="fr-FR"/>
        </w:rPr>
      </w:pPr>
    </w:p>
    <w:p w14:paraId="5DAB6C7B" w14:textId="77777777" w:rsidR="001A50AE" w:rsidRDefault="001A50AE" w:rsidP="00FD5576">
      <w:pPr>
        <w:pStyle w:val="Corpsdetexte"/>
        <w:jc w:val="center"/>
        <w:rPr>
          <w:b/>
          <w:bCs/>
          <w:iCs/>
          <w:sz w:val="28"/>
          <w:szCs w:val="24"/>
          <w:lang w:val="fr-FR"/>
        </w:rPr>
      </w:pPr>
    </w:p>
    <w:p w14:paraId="02EB378F" w14:textId="77777777" w:rsidR="001A50AE" w:rsidRDefault="001A50AE" w:rsidP="00FD5576">
      <w:pPr>
        <w:pStyle w:val="Corpsdetexte"/>
        <w:jc w:val="center"/>
        <w:rPr>
          <w:b/>
          <w:bCs/>
          <w:iCs/>
          <w:sz w:val="28"/>
          <w:szCs w:val="24"/>
          <w:lang w:val="fr-FR"/>
        </w:rPr>
      </w:pPr>
    </w:p>
    <w:p w14:paraId="6A05A809" w14:textId="77777777" w:rsidR="001A50AE" w:rsidRDefault="001A50AE" w:rsidP="00FD5576">
      <w:pPr>
        <w:pStyle w:val="Corpsdetexte"/>
        <w:jc w:val="center"/>
        <w:rPr>
          <w:b/>
          <w:bCs/>
          <w:iCs/>
          <w:sz w:val="28"/>
          <w:szCs w:val="24"/>
          <w:lang w:val="fr-FR"/>
        </w:rPr>
      </w:pPr>
    </w:p>
    <w:p w14:paraId="5A39BBE3" w14:textId="77777777" w:rsidR="001A50AE" w:rsidRDefault="001A50AE" w:rsidP="00FD5576">
      <w:pPr>
        <w:pStyle w:val="Corpsdetexte"/>
        <w:jc w:val="center"/>
        <w:rPr>
          <w:b/>
          <w:bCs/>
          <w:iCs/>
          <w:sz w:val="28"/>
          <w:szCs w:val="24"/>
          <w:lang w:val="fr-FR"/>
        </w:rPr>
      </w:pPr>
    </w:p>
    <w:p w14:paraId="0F7B4CA6" w14:textId="12D1030B" w:rsidR="001A50AE" w:rsidRDefault="00E86AC2" w:rsidP="00FD5576">
      <w:pPr>
        <w:pStyle w:val="Corpsdetexte"/>
        <w:jc w:val="center"/>
        <w:rPr>
          <w:b/>
          <w:bCs/>
          <w:iCs/>
          <w:sz w:val="28"/>
          <w:szCs w:val="24"/>
          <w:lang w:val="fr-FR"/>
        </w:rPr>
      </w:pPr>
      <w:r>
        <w:rPr>
          <w:b/>
          <w:bCs/>
          <w:iCs/>
          <w:noProof/>
          <w:sz w:val="28"/>
          <w:szCs w:val="24"/>
          <w:lang w:val="fr-FR" w:eastAsia="fr-FR" w:bidi="ar-SA"/>
        </w:rPr>
        <mc:AlternateContent>
          <mc:Choice Requires="wps">
            <w:drawing>
              <wp:anchor distT="0" distB="0" distL="114300" distR="114300" simplePos="0" relativeHeight="251658240" behindDoc="0" locked="0" layoutInCell="1" allowOverlap="1" wp14:anchorId="6A61B41E" wp14:editId="67BE83BE">
                <wp:simplePos x="0" y="0"/>
                <wp:positionH relativeFrom="column">
                  <wp:posOffset>-363855</wp:posOffset>
                </wp:positionH>
                <wp:positionV relativeFrom="paragraph">
                  <wp:posOffset>372745</wp:posOffset>
                </wp:positionV>
                <wp:extent cx="6840220" cy="942340"/>
                <wp:effectExtent l="0" t="0" r="0" b="0"/>
                <wp:wrapNone/>
                <wp:docPr id="1426263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942340"/>
                        </a:xfrm>
                        <a:prstGeom prst="rect">
                          <a:avLst/>
                        </a:prstGeom>
                        <a:noFill/>
                        <a:ln w="9525">
                          <a:noFill/>
                          <a:miter lim="800000"/>
                          <a:headEnd/>
                          <a:tailEnd/>
                        </a:ln>
                      </wps:spPr>
                      <wps:txbx>
                        <w:txbxContent>
                          <w:p w14:paraId="49F92CBB" w14:textId="77777777" w:rsidR="00382889" w:rsidRPr="008A7CDB" w:rsidRDefault="00382889" w:rsidP="008A7CDB">
                            <w:pPr>
                              <w:spacing w:after="120"/>
                              <w:jc w:val="center"/>
                              <w:rPr>
                                <w:rFonts w:ascii="Times New Roman" w:hAnsi="Times New Roman" w:cs="Times New Roman"/>
                                <w:b/>
                                <w:color w:val="0070C0"/>
                                <w:sz w:val="44"/>
                                <w:szCs w:val="52"/>
                              </w:rPr>
                            </w:pPr>
                            <w:r w:rsidRPr="008A7CDB">
                              <w:rPr>
                                <w:rFonts w:ascii="Times New Roman" w:hAnsi="Times New Roman" w:cs="Times New Roman"/>
                                <w:b/>
                                <w:color w:val="0070C0"/>
                                <w:sz w:val="44"/>
                                <w:szCs w:val="52"/>
                              </w:rPr>
                              <w:t>NOTE DE CADRAGE</w:t>
                            </w:r>
                          </w:p>
                          <w:p w14:paraId="04570667" w14:textId="77777777" w:rsidR="00382889" w:rsidRPr="008A7CDB" w:rsidRDefault="00382889" w:rsidP="008A7CDB">
                            <w:pPr>
                              <w:spacing w:after="120"/>
                              <w:jc w:val="center"/>
                              <w:rPr>
                                <w:rFonts w:ascii="Times New Roman" w:hAnsi="Times New Roman" w:cs="Times New Roman"/>
                                <w:b/>
                                <w:color w:val="193E75"/>
                                <w:sz w:val="44"/>
                                <w:szCs w:val="52"/>
                              </w:rPr>
                            </w:pPr>
                            <w:r w:rsidRPr="008A7CDB">
                              <w:rPr>
                                <w:rFonts w:ascii="Times New Roman" w:hAnsi="Times New Roman" w:cs="Times New Roman"/>
                                <w:b/>
                                <w:color w:val="0070C0"/>
                                <w:sz w:val="44"/>
                                <w:szCs w:val="52"/>
                              </w:rPr>
                              <w:t xml:space="preserve">DU </w:t>
                            </w:r>
                            <w:r w:rsidRPr="008A7CDB">
                              <w:rPr>
                                <w:rFonts w:ascii="Times New Roman" w:hAnsi="Times New Roman" w:cs="Times New Roman"/>
                                <w:b/>
                                <w:bCs/>
                                <w:color w:val="0070C0"/>
                                <w:sz w:val="44"/>
                                <w:szCs w:val="52"/>
                              </w:rPr>
                              <w:t xml:space="preserve">RAPPORT </w:t>
                            </w:r>
                            <w:r w:rsidRPr="008A7CDB">
                              <w:rPr>
                                <w:rFonts w:ascii="Times New Roman" w:hAnsi="Times New Roman" w:cs="Times New Roman"/>
                                <w:b/>
                                <w:color w:val="0070C0"/>
                                <w:sz w:val="44"/>
                                <w:szCs w:val="52"/>
                              </w:rPr>
                              <w:t>BIOFIN</w:t>
                            </w:r>
                            <w:r w:rsidRPr="008A7CDB">
                              <w:rPr>
                                <w:rFonts w:ascii="Times New Roman" w:hAnsi="Times New Roman" w:cs="Times New Roman"/>
                                <w:b/>
                                <w:color w:val="193E75"/>
                                <w:sz w:val="44"/>
                                <w:szCs w:val="52"/>
                              </w:rPr>
                              <w:t xml:space="preserve"> </w:t>
                            </w:r>
                            <w:r w:rsidRPr="008A7CDB">
                              <w:rPr>
                                <w:rFonts w:ascii="Times New Roman" w:hAnsi="Times New Roman" w:cs="Times New Roman"/>
                                <w:b/>
                                <w:color w:val="0070C0"/>
                                <w:sz w:val="44"/>
                                <w:szCs w:val="52"/>
                              </w:rPr>
                              <w:t>DE DJIBOUTI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1B41E" id="Text Box 2" o:spid="_x0000_s1027" type="#_x0000_t202" style="position:absolute;left:0;text-align:left;margin-left:-28.65pt;margin-top:29.35pt;width:538.6pt;height:7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" filled="f" stroked="f">
                <v:textbox>
                  <w:txbxContent>
                    <w:p w14:paraId="49F92CBB" w14:textId="77777777" w:rsidR="00382889" w:rsidRPr="008A7CDB" w:rsidRDefault="00382889" w:rsidP="008A7CDB">
                      <w:pPr>
                        <w:spacing w:after="120"/>
                        <w:jc w:val="center"/>
                        <w:rPr>
                          <w:rFonts w:ascii="Times New Roman" w:hAnsi="Times New Roman" w:cs="Times New Roman"/>
                          <w:b/>
                          <w:color w:val="0070C0"/>
                          <w:sz w:val="44"/>
                          <w:szCs w:val="52"/>
                        </w:rPr>
                      </w:pPr>
                      <w:r w:rsidRPr="008A7CDB">
                        <w:rPr>
                          <w:rFonts w:ascii="Times New Roman" w:hAnsi="Times New Roman" w:cs="Times New Roman"/>
                          <w:b/>
                          <w:color w:val="0070C0"/>
                          <w:sz w:val="44"/>
                          <w:szCs w:val="52"/>
                        </w:rPr>
                        <w:t>NOTE DE CADRAGE</w:t>
                      </w:r>
                    </w:p>
                    <w:p w14:paraId="04570667" w14:textId="77777777" w:rsidR="00382889" w:rsidRPr="008A7CDB" w:rsidRDefault="00382889" w:rsidP="008A7CDB">
                      <w:pPr>
                        <w:spacing w:after="120"/>
                        <w:jc w:val="center"/>
                        <w:rPr>
                          <w:rFonts w:ascii="Times New Roman" w:hAnsi="Times New Roman" w:cs="Times New Roman"/>
                          <w:b/>
                          <w:color w:val="193E75"/>
                          <w:sz w:val="44"/>
                          <w:szCs w:val="52"/>
                        </w:rPr>
                      </w:pPr>
                      <w:r w:rsidRPr="008A7CDB">
                        <w:rPr>
                          <w:rFonts w:ascii="Times New Roman" w:hAnsi="Times New Roman" w:cs="Times New Roman"/>
                          <w:b/>
                          <w:color w:val="0070C0"/>
                          <w:sz w:val="44"/>
                          <w:szCs w:val="52"/>
                        </w:rPr>
                        <w:t xml:space="preserve">DU </w:t>
                      </w:r>
                      <w:r w:rsidRPr="008A7CDB">
                        <w:rPr>
                          <w:rFonts w:ascii="Times New Roman" w:hAnsi="Times New Roman" w:cs="Times New Roman"/>
                          <w:b/>
                          <w:bCs/>
                          <w:color w:val="0070C0"/>
                          <w:sz w:val="44"/>
                          <w:szCs w:val="52"/>
                        </w:rPr>
                        <w:t xml:space="preserve">RAPPORT </w:t>
                      </w:r>
                      <w:r w:rsidRPr="008A7CDB">
                        <w:rPr>
                          <w:rFonts w:ascii="Times New Roman" w:hAnsi="Times New Roman" w:cs="Times New Roman"/>
                          <w:b/>
                          <w:color w:val="0070C0"/>
                          <w:sz w:val="44"/>
                          <w:szCs w:val="52"/>
                        </w:rPr>
                        <w:t>BIOFIN</w:t>
                      </w:r>
                      <w:r w:rsidRPr="008A7CDB">
                        <w:rPr>
                          <w:rFonts w:ascii="Times New Roman" w:hAnsi="Times New Roman" w:cs="Times New Roman"/>
                          <w:b/>
                          <w:color w:val="193E75"/>
                          <w:sz w:val="44"/>
                          <w:szCs w:val="52"/>
                        </w:rPr>
                        <w:t xml:space="preserve"> </w:t>
                      </w:r>
                      <w:r w:rsidRPr="008A7CDB">
                        <w:rPr>
                          <w:rFonts w:ascii="Times New Roman" w:hAnsi="Times New Roman" w:cs="Times New Roman"/>
                          <w:b/>
                          <w:color w:val="0070C0"/>
                          <w:sz w:val="44"/>
                          <w:szCs w:val="52"/>
                        </w:rPr>
                        <w:t>DE DJIBOUTI</w:t>
                      </w:r>
                    </w:p>
                  </w:txbxContent>
                </v:textbox>
              </v:shape>
            </w:pict>
          </mc:Fallback>
        </mc:AlternateContent>
      </w:r>
    </w:p>
    <w:p w14:paraId="41C8F396" w14:textId="77777777" w:rsidR="007E5B26" w:rsidRDefault="007E5B26" w:rsidP="00FD5576">
      <w:pPr>
        <w:pStyle w:val="Corpsdetexte"/>
        <w:jc w:val="center"/>
        <w:rPr>
          <w:b/>
          <w:bCs/>
          <w:iCs/>
          <w:sz w:val="28"/>
          <w:szCs w:val="24"/>
          <w:lang w:val="fr-FR"/>
        </w:rPr>
      </w:pPr>
    </w:p>
    <w:p w14:paraId="72A3D3EC" w14:textId="77777777" w:rsidR="00743098" w:rsidRDefault="00743098" w:rsidP="00FD5576">
      <w:pPr>
        <w:pStyle w:val="Corpsdetexte"/>
        <w:jc w:val="center"/>
        <w:rPr>
          <w:b/>
          <w:bCs/>
          <w:iCs/>
          <w:sz w:val="28"/>
          <w:szCs w:val="24"/>
          <w:lang w:val="fr-FR"/>
        </w:rPr>
      </w:pPr>
    </w:p>
    <w:p w14:paraId="0D0B940D" w14:textId="77777777" w:rsidR="007E5B26" w:rsidRDefault="007E5B26" w:rsidP="00FD5576">
      <w:pPr>
        <w:pStyle w:val="Corpsdetexte"/>
        <w:jc w:val="center"/>
        <w:rPr>
          <w:b/>
          <w:bCs/>
          <w:iCs/>
          <w:sz w:val="28"/>
          <w:szCs w:val="24"/>
          <w:lang w:val="fr-FR"/>
        </w:rPr>
      </w:pPr>
    </w:p>
    <w:p w14:paraId="3CB71B79" w14:textId="77777777" w:rsidR="005D608E" w:rsidRPr="005D608E" w:rsidRDefault="00743098" w:rsidP="005D608E">
      <w:pPr>
        <w:pStyle w:val="Corpsdetexte"/>
        <w:jc w:val="center"/>
        <w:rPr>
          <w:b/>
          <w:bCs/>
          <w:iCs/>
          <w:color w:val="0070C0"/>
          <w:sz w:val="36"/>
          <w:szCs w:val="24"/>
          <w:lang w:val="fr-FR"/>
        </w:rPr>
      </w:pPr>
      <w:r>
        <w:rPr>
          <w:b/>
          <w:bCs/>
          <w:iCs/>
          <w:color w:val="0070C0"/>
          <w:sz w:val="36"/>
          <w:szCs w:val="24"/>
          <w:lang w:val="fr-FR"/>
        </w:rPr>
        <w:t>A</w:t>
      </w:r>
      <w:r w:rsidR="005D608E" w:rsidRPr="005D608E">
        <w:rPr>
          <w:b/>
          <w:bCs/>
          <w:iCs/>
          <w:color w:val="0070C0"/>
          <w:sz w:val="36"/>
          <w:szCs w:val="24"/>
          <w:lang w:val="fr-FR"/>
        </w:rPr>
        <w:t>nalyse des Politiques et des Institutions (API) pour le financement de la biodiversité à Djibouti.</w:t>
      </w:r>
    </w:p>
    <w:p w14:paraId="0654F2EA" w14:textId="77777777" w:rsidR="005D608E" w:rsidRDefault="008A7CDB" w:rsidP="005D608E">
      <w:pPr>
        <w:pStyle w:val="Corpsdetexte"/>
        <w:rPr>
          <w:b/>
          <w:bCs/>
          <w:iCs/>
          <w:sz w:val="28"/>
          <w:szCs w:val="24"/>
          <w:lang w:val="fr-FR"/>
        </w:rPr>
      </w:pPr>
      <w:r>
        <w:rPr>
          <w:b/>
          <w:bCs/>
          <w:iCs/>
          <w:noProof/>
          <w:sz w:val="28"/>
          <w:szCs w:val="24"/>
          <w:lang w:val="fr-FR" w:eastAsia="fr-FR" w:bidi="ar-SA"/>
        </w:rPr>
        <w:drawing>
          <wp:anchor distT="0" distB="0" distL="114300" distR="114300" simplePos="0" relativeHeight="251664384" behindDoc="1" locked="0" layoutInCell="1" allowOverlap="1" wp14:anchorId="5B9F048C" wp14:editId="07777777">
            <wp:simplePos x="0" y="0"/>
            <wp:positionH relativeFrom="column">
              <wp:posOffset>2803525</wp:posOffset>
            </wp:positionH>
            <wp:positionV relativeFrom="paragraph">
              <wp:posOffset>113665</wp:posOffset>
            </wp:positionV>
            <wp:extent cx="3540760" cy="2371090"/>
            <wp:effectExtent l="19050" t="0" r="2540" b="0"/>
            <wp:wrapNone/>
            <wp:docPr id="96" name="Image 96" descr="https://djiboutinature.org/wp-content/uploads/2024/03/antilope-beira-512x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djiboutinature.org/wp-content/uploads/2024/03/antilope-beira-512x342.jpg"/>
                    <pic:cNvPicPr>
                      <a:picLocks noChangeAspect="1" noChangeArrowheads="1"/>
                    </pic:cNvPicPr>
                  </pic:nvPicPr>
                  <pic:blipFill>
                    <a:blip r:embed="rId15"/>
                    <a:srcRect/>
                    <a:stretch>
                      <a:fillRect/>
                    </a:stretch>
                  </pic:blipFill>
                  <pic:spPr bwMode="auto">
                    <a:xfrm>
                      <a:off x="0" y="0"/>
                      <a:ext cx="3540760" cy="2371090"/>
                    </a:xfrm>
                    <a:prstGeom prst="rect">
                      <a:avLst/>
                    </a:prstGeom>
                    <a:noFill/>
                    <a:ln w="9525">
                      <a:noFill/>
                      <a:miter lim="800000"/>
                      <a:headEnd/>
                      <a:tailEnd/>
                    </a:ln>
                  </pic:spPr>
                </pic:pic>
              </a:graphicData>
            </a:graphic>
          </wp:anchor>
        </w:drawing>
      </w:r>
    </w:p>
    <w:p w14:paraId="5E7AAB5E" w14:textId="0262DD70" w:rsidR="007E5B26" w:rsidRDefault="00E86AC2" w:rsidP="00FD5576">
      <w:pPr>
        <w:pStyle w:val="Corpsdetexte"/>
        <w:jc w:val="center"/>
        <w:rPr>
          <w:b/>
          <w:bCs/>
          <w:iCs/>
          <w:sz w:val="28"/>
          <w:szCs w:val="24"/>
          <w:lang w:val="fr-FR"/>
        </w:rPr>
      </w:pPr>
      <w:r>
        <w:rPr>
          <w:b/>
          <w:bCs/>
          <w:iCs/>
          <w:noProof/>
          <w:sz w:val="28"/>
          <w:szCs w:val="24"/>
          <w:lang w:val="fr-FR" w:eastAsia="fr-FR" w:bidi="ar-SA"/>
        </w:rPr>
        <mc:AlternateContent>
          <mc:Choice Requires="wpg">
            <w:drawing>
              <wp:anchor distT="0" distB="0" distL="114300" distR="114300" simplePos="0" relativeHeight="251659264" behindDoc="0" locked="0" layoutInCell="1" allowOverlap="1" wp14:anchorId="0D1AC968" wp14:editId="20F56CFD">
                <wp:simplePos x="0" y="0"/>
                <wp:positionH relativeFrom="column">
                  <wp:posOffset>-363855</wp:posOffset>
                </wp:positionH>
                <wp:positionV relativeFrom="paragraph">
                  <wp:posOffset>245745</wp:posOffset>
                </wp:positionV>
                <wp:extent cx="3145153" cy="941708"/>
                <wp:effectExtent l="0" t="0" r="0" b="0"/>
                <wp:wrapNone/>
                <wp:docPr id="35992297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45153" cy="941708"/>
                          <a:chOff x="0" y="0"/>
                          <a:chExt cx="1867274" cy="951574"/>
                        </a:xfrm>
                      </wpg:grpSpPr>
                      <wps:wsp>
                        <wps:cNvPr id="51" name="Text Box 2"/>
                        <wps:cNvSpPr txBox="1">
                          <a:spLocks noChangeArrowheads="1"/>
                        </wps:cNvSpPr>
                        <wps:spPr bwMode="auto">
                          <a:xfrm>
                            <a:off x="0" y="193783"/>
                            <a:ext cx="1867274" cy="757791"/>
                          </a:xfrm>
                          <a:prstGeom prst="rect">
                            <a:avLst/>
                          </a:prstGeom>
                          <a:noFill/>
                          <a:ln w="9525">
                            <a:noFill/>
                            <a:miter lim="800000"/>
                            <a:headEnd/>
                            <a:tailEnd/>
                          </a:ln>
                        </wps:spPr>
                        <wps:txbx>
                          <w:txbxContent>
                            <w:p w14:paraId="2CCDA6A2" w14:textId="77777777" w:rsidR="00382889" w:rsidRPr="00901F97" w:rsidRDefault="00382889" w:rsidP="007E5B26">
                              <w:pPr>
                                <w:spacing w:after="120" w:line="240" w:lineRule="auto"/>
                                <w:rPr>
                                  <w:rFonts w:ascii="Arial" w:hAnsi="Arial" w:cs="Arial"/>
                                  <w:color w:val="193E75"/>
                                  <w:sz w:val="36"/>
                                  <w:szCs w:val="36"/>
                                </w:rPr>
                              </w:pPr>
                              <w:r w:rsidRPr="00901F97">
                                <w:rPr>
                                  <w:rFonts w:ascii="Arial" w:hAnsi="Arial" w:cs="Arial"/>
                                  <w:color w:val="193E75"/>
                                  <w:sz w:val="36"/>
                                  <w:szCs w:val="36"/>
                                </w:rPr>
                                <w:t>Auteur</w:t>
                              </w:r>
                              <w:r>
                                <w:rPr>
                                  <w:rFonts w:ascii="Arial" w:hAnsi="Arial" w:cs="Arial"/>
                                  <w:color w:val="193E75"/>
                                  <w:sz w:val="36"/>
                                  <w:szCs w:val="36"/>
                                </w:rPr>
                                <w:t xml:space="preserve"> : </w:t>
                              </w:r>
                              <w:r w:rsidRPr="005D608E">
                                <w:rPr>
                                  <w:rFonts w:ascii="Arial" w:hAnsi="Arial" w:cs="Arial"/>
                                  <w:color w:val="193E75"/>
                                  <w:sz w:val="28"/>
                                  <w:szCs w:val="36"/>
                                </w:rPr>
                                <w:t>ILMI AWALEH ELABEH</w:t>
                              </w:r>
                            </w:p>
                            <w:p w14:paraId="470740D8" w14:textId="77777777" w:rsidR="00382889" w:rsidRPr="00901F97" w:rsidRDefault="00382889" w:rsidP="007E5B26">
                              <w:pPr>
                                <w:spacing w:after="120" w:line="240" w:lineRule="auto"/>
                                <w:rPr>
                                  <w:rFonts w:ascii="Arial" w:hAnsi="Arial" w:cs="Arial"/>
                                  <w:color w:val="193E75"/>
                                  <w:sz w:val="32"/>
                                  <w:szCs w:val="32"/>
                                </w:rPr>
                              </w:pPr>
                              <w:r w:rsidRPr="00901F97">
                                <w:rPr>
                                  <w:rFonts w:ascii="Arial" w:hAnsi="Arial" w:cs="Arial"/>
                                  <w:color w:val="193E75"/>
                                  <w:sz w:val="32"/>
                                  <w:szCs w:val="32"/>
                                </w:rPr>
                                <w:t>Date</w:t>
                              </w:r>
                              <w:r>
                                <w:rPr>
                                  <w:rFonts w:ascii="Arial" w:hAnsi="Arial" w:cs="Arial"/>
                                  <w:color w:val="193E75"/>
                                  <w:sz w:val="32"/>
                                  <w:szCs w:val="32"/>
                                </w:rPr>
                                <w:t> : 15.10.2025</w:t>
                              </w:r>
                            </w:p>
                          </w:txbxContent>
                        </wps:txbx>
                        <wps:bodyPr rot="0" vert="horz" wrap="square" lIns="91440" tIns="45720" rIns="91440" bIns="45720" anchor="t" anchorCtr="0">
                          <a:spAutoFit/>
                        </wps:bodyPr>
                      </wps:wsp>
                      <wps:wsp>
                        <wps:cNvPr id="60" name="Straight Connector 60"/>
                        <wps:cNvCnPr/>
                        <wps:spPr>
                          <a:xfrm flipH="1">
                            <a:off x="79509" y="0"/>
                            <a:ext cx="85471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0D1AC968" id="Group 1" o:spid="_x0000_s1028" style="position:absolute;left:0;text-align:left;margin-left:-28.65pt;margin-top:19.35pt;width:247.65pt;height:74.15pt;z-index:251659264" coordsize="18672,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">
                <v:shape id="_x0000_s1029" type="#_x0000_t202" style="position:absolute;top:1937;width:18672;height:7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2CCDA6A2" w14:textId="77777777" w:rsidR="00382889" w:rsidRPr="00901F97" w:rsidRDefault="00382889" w:rsidP="007E5B26">
                        <w:pPr>
                          <w:spacing w:after="120" w:line="240" w:lineRule="auto"/>
                          <w:rPr>
                            <w:rFonts w:ascii="Arial" w:hAnsi="Arial" w:cs="Arial"/>
                            <w:color w:val="193E75"/>
                            <w:sz w:val="36"/>
                            <w:szCs w:val="36"/>
                          </w:rPr>
                        </w:pPr>
                        <w:r w:rsidRPr="00901F97">
                          <w:rPr>
                            <w:rFonts w:ascii="Arial" w:hAnsi="Arial" w:cs="Arial"/>
                            <w:color w:val="193E75"/>
                            <w:sz w:val="36"/>
                            <w:szCs w:val="36"/>
                          </w:rPr>
                          <w:t>Auteur</w:t>
                        </w:r>
                        <w:r>
                          <w:rPr>
                            <w:rFonts w:ascii="Arial" w:hAnsi="Arial" w:cs="Arial"/>
                            <w:color w:val="193E75"/>
                            <w:sz w:val="36"/>
                            <w:szCs w:val="36"/>
                          </w:rPr>
                          <w:t xml:space="preserve"> : </w:t>
                        </w:r>
                        <w:r w:rsidRPr="005D608E">
                          <w:rPr>
                            <w:rFonts w:ascii="Arial" w:hAnsi="Arial" w:cs="Arial"/>
                            <w:color w:val="193E75"/>
                            <w:sz w:val="28"/>
                            <w:szCs w:val="36"/>
                          </w:rPr>
                          <w:t>ILMI AWALEH ELABEH</w:t>
                        </w:r>
                      </w:p>
                      <w:p w14:paraId="470740D8" w14:textId="77777777" w:rsidR="00382889" w:rsidRPr="00901F97" w:rsidRDefault="00382889" w:rsidP="007E5B26">
                        <w:pPr>
                          <w:spacing w:after="120" w:line="240" w:lineRule="auto"/>
                          <w:rPr>
                            <w:rFonts w:ascii="Arial" w:hAnsi="Arial" w:cs="Arial"/>
                            <w:color w:val="193E75"/>
                            <w:sz w:val="32"/>
                            <w:szCs w:val="32"/>
                          </w:rPr>
                        </w:pPr>
                        <w:r w:rsidRPr="00901F97">
                          <w:rPr>
                            <w:rFonts w:ascii="Arial" w:hAnsi="Arial" w:cs="Arial"/>
                            <w:color w:val="193E75"/>
                            <w:sz w:val="32"/>
                            <w:szCs w:val="32"/>
                          </w:rPr>
                          <w:t>Date</w:t>
                        </w:r>
                        <w:r>
                          <w:rPr>
                            <w:rFonts w:ascii="Arial" w:hAnsi="Arial" w:cs="Arial"/>
                            <w:color w:val="193E75"/>
                            <w:sz w:val="32"/>
                            <w:szCs w:val="32"/>
                          </w:rPr>
                          <w:t> : 15.10.2025</w:t>
                        </w:r>
                      </w:p>
                    </w:txbxContent>
                  </v:textbox>
                </v:shape>
                <v:line id="Straight Connector 60" o:spid="_x0000_s1030" style="position:absolute;flip:x;visibility:visible;mso-wrap-style:square" from="795,0" to="93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" strokecolor="#193e75" strokeweight="1pt"/>
              </v:group>
            </w:pict>
          </mc:Fallback>
        </mc:AlternateContent>
      </w:r>
    </w:p>
    <w:p w14:paraId="0E27B00A" w14:textId="77777777" w:rsidR="007E5B26" w:rsidRDefault="007E5B26" w:rsidP="00FD5576">
      <w:pPr>
        <w:pStyle w:val="Corpsdetexte"/>
        <w:jc w:val="center"/>
        <w:rPr>
          <w:b/>
          <w:bCs/>
          <w:iCs/>
          <w:sz w:val="28"/>
          <w:szCs w:val="24"/>
          <w:lang w:val="fr-FR"/>
        </w:rPr>
      </w:pPr>
    </w:p>
    <w:p w14:paraId="60061E4C" w14:textId="77777777" w:rsidR="007E5B26" w:rsidRDefault="007E5B26" w:rsidP="00FD5576">
      <w:pPr>
        <w:pStyle w:val="Corpsdetexte"/>
        <w:jc w:val="center"/>
        <w:rPr>
          <w:b/>
          <w:bCs/>
          <w:iCs/>
          <w:sz w:val="28"/>
          <w:szCs w:val="24"/>
          <w:lang w:val="fr-FR"/>
        </w:rPr>
      </w:pPr>
    </w:p>
    <w:p w14:paraId="44EAFD9C" w14:textId="77777777" w:rsidR="005D608E" w:rsidRDefault="005D608E" w:rsidP="00FD5576">
      <w:pPr>
        <w:pStyle w:val="Corpsdetexte"/>
        <w:jc w:val="center"/>
        <w:rPr>
          <w:b/>
          <w:bCs/>
          <w:iCs/>
          <w:sz w:val="28"/>
          <w:szCs w:val="24"/>
          <w:lang w:val="fr-FR"/>
        </w:rPr>
      </w:pPr>
    </w:p>
    <w:p w14:paraId="4B94D5A5" w14:textId="77777777" w:rsidR="005D608E" w:rsidRDefault="005D608E" w:rsidP="00FD5576">
      <w:pPr>
        <w:pStyle w:val="Corpsdetexte"/>
        <w:jc w:val="center"/>
        <w:rPr>
          <w:b/>
          <w:bCs/>
          <w:iCs/>
          <w:sz w:val="28"/>
          <w:szCs w:val="24"/>
          <w:lang w:val="fr-FR"/>
        </w:rPr>
      </w:pPr>
    </w:p>
    <w:p w14:paraId="3DEEC669" w14:textId="77777777" w:rsidR="00743098" w:rsidRDefault="00743098" w:rsidP="00FD5576">
      <w:pPr>
        <w:pStyle w:val="Corpsdetexte"/>
        <w:jc w:val="center"/>
        <w:rPr>
          <w:b/>
          <w:bCs/>
          <w:iCs/>
          <w:sz w:val="28"/>
          <w:szCs w:val="24"/>
          <w:lang w:val="fr-FR"/>
        </w:rPr>
      </w:pPr>
    </w:p>
    <w:p w14:paraId="3656B9AB" w14:textId="77777777" w:rsidR="005733CF" w:rsidRDefault="005733CF" w:rsidP="00FD5576">
      <w:pPr>
        <w:pStyle w:val="Corpsdetexte"/>
        <w:jc w:val="center"/>
        <w:rPr>
          <w:b/>
          <w:bCs/>
          <w:iCs/>
          <w:sz w:val="28"/>
          <w:szCs w:val="24"/>
          <w:lang w:val="fr-FR"/>
        </w:rPr>
      </w:pPr>
    </w:p>
    <w:p w14:paraId="5710C88A" w14:textId="77777777" w:rsidR="00382889" w:rsidRPr="005D5E1C" w:rsidRDefault="00F1265B">
      <w:pPr>
        <w:jc w:val="center"/>
        <w:rPr>
          <w:rFonts w:ascii="Arial" w:hAnsi="Arial" w:cs="Arial"/>
          <w:b/>
          <w:sz w:val="28"/>
          <w:szCs w:val="24"/>
        </w:rPr>
      </w:pPr>
      <w:r w:rsidRPr="005D5E1C">
        <w:rPr>
          <w:rFonts w:ascii="Arial" w:hAnsi="Arial" w:cs="Arial"/>
          <w:b/>
          <w:sz w:val="28"/>
          <w:szCs w:val="24"/>
        </w:rPr>
        <w:lastRenderedPageBreak/>
        <w:t>SOMMAIRE</w:t>
      </w:r>
    </w:p>
    <w:p w14:paraId="45FB0818" w14:textId="77777777" w:rsidR="005733CF" w:rsidRPr="00685402" w:rsidRDefault="005733CF" w:rsidP="005733CF">
      <w:pPr>
        <w:rPr>
          <w:rFonts w:ascii="Arial" w:hAnsi="Arial" w:cs="Arial"/>
          <w:sz w:val="24"/>
          <w:szCs w:val="24"/>
        </w:rPr>
      </w:pPr>
    </w:p>
    <w:p w14:paraId="214C3B19" w14:textId="77777777" w:rsidR="007B6EE9" w:rsidRDefault="005733CF">
      <w:pPr>
        <w:pStyle w:val="Paragraphedeliste"/>
        <w:numPr>
          <w:ilvl w:val="0"/>
          <w:numId w:val="16"/>
        </w:numPr>
        <w:spacing w:after="0"/>
        <w:rPr>
          <w:rFonts w:ascii="Arial" w:hAnsi="Arial" w:cs="Arial"/>
          <w:b/>
          <w:sz w:val="24"/>
          <w:szCs w:val="24"/>
        </w:rPr>
      </w:pPr>
      <w:r w:rsidRPr="005D5E1C">
        <w:rPr>
          <w:rFonts w:ascii="Arial" w:hAnsi="Arial" w:cs="Arial"/>
          <w:b/>
          <w:sz w:val="24"/>
          <w:szCs w:val="24"/>
        </w:rPr>
        <w:t>Contexte et justification</w:t>
      </w:r>
      <w:r w:rsidR="007011E0" w:rsidRPr="005D5E1C">
        <w:rPr>
          <w:rFonts w:ascii="Arial" w:hAnsi="Arial" w:cs="Arial"/>
          <w:b/>
          <w:sz w:val="24"/>
          <w:szCs w:val="24"/>
        </w:rPr>
        <w:t>.</w:t>
      </w:r>
    </w:p>
    <w:p w14:paraId="0233B0B1" w14:textId="77777777" w:rsidR="007011E0" w:rsidRDefault="007011E0" w:rsidP="005D5E1C">
      <w:pPr>
        <w:spacing w:after="0"/>
        <w:ind w:left="360"/>
        <w:rPr>
          <w:rFonts w:ascii="Arial" w:hAnsi="Arial" w:cs="Arial"/>
          <w:sz w:val="24"/>
          <w:szCs w:val="24"/>
        </w:rPr>
      </w:pPr>
      <w:r>
        <w:rPr>
          <w:rFonts w:ascii="Arial" w:hAnsi="Arial" w:cs="Arial"/>
          <w:sz w:val="24"/>
          <w:szCs w:val="24"/>
        </w:rPr>
        <w:t xml:space="preserve">1.1. </w:t>
      </w:r>
      <w:r w:rsidR="005733CF" w:rsidRPr="00685402">
        <w:rPr>
          <w:rFonts w:ascii="Arial" w:hAnsi="Arial" w:cs="Arial"/>
          <w:sz w:val="24"/>
          <w:szCs w:val="24"/>
        </w:rPr>
        <w:t>Présentation du processus BIOFIN et de son objectif global</w:t>
      </w:r>
      <w:r>
        <w:rPr>
          <w:rFonts w:ascii="Arial" w:hAnsi="Arial" w:cs="Arial"/>
          <w:sz w:val="24"/>
          <w:szCs w:val="24"/>
        </w:rPr>
        <w:t>.</w:t>
      </w:r>
    </w:p>
    <w:p w14:paraId="5D5A55C2" w14:textId="77777777" w:rsidR="007011E0" w:rsidRDefault="007011E0" w:rsidP="005D5E1C">
      <w:pPr>
        <w:spacing w:after="0"/>
        <w:ind w:left="360"/>
        <w:rPr>
          <w:rFonts w:ascii="Arial" w:hAnsi="Arial" w:cs="Arial"/>
          <w:sz w:val="24"/>
          <w:szCs w:val="24"/>
        </w:rPr>
      </w:pPr>
      <w:r>
        <w:rPr>
          <w:rFonts w:ascii="Arial" w:hAnsi="Arial" w:cs="Arial"/>
          <w:sz w:val="24"/>
          <w:szCs w:val="24"/>
        </w:rPr>
        <w:t>1.2. R</w:t>
      </w:r>
      <w:r w:rsidR="00685402" w:rsidRPr="00685402">
        <w:rPr>
          <w:rFonts w:ascii="Arial" w:hAnsi="Arial" w:cs="Arial"/>
          <w:sz w:val="24"/>
          <w:szCs w:val="24"/>
        </w:rPr>
        <w:t>ôle</w:t>
      </w:r>
      <w:r w:rsidR="005733CF" w:rsidRPr="00685402">
        <w:rPr>
          <w:rFonts w:ascii="Arial" w:hAnsi="Arial" w:cs="Arial"/>
          <w:sz w:val="24"/>
          <w:szCs w:val="24"/>
        </w:rPr>
        <w:t xml:space="preserve"> spécifique de l’API comme première étape du cycle BIOFIN. </w:t>
      </w:r>
    </w:p>
    <w:p w14:paraId="1F1842E6" w14:textId="77777777" w:rsidR="005733CF" w:rsidRPr="00685402" w:rsidRDefault="007011E0" w:rsidP="005D5E1C">
      <w:pPr>
        <w:spacing w:after="0"/>
        <w:ind w:left="360"/>
        <w:rPr>
          <w:rFonts w:ascii="Arial" w:hAnsi="Arial" w:cs="Arial"/>
          <w:sz w:val="24"/>
          <w:szCs w:val="24"/>
        </w:rPr>
      </w:pPr>
      <w:r>
        <w:rPr>
          <w:rFonts w:ascii="Arial" w:hAnsi="Arial" w:cs="Arial"/>
          <w:sz w:val="24"/>
          <w:szCs w:val="24"/>
        </w:rPr>
        <w:t xml:space="preserve">1.3. </w:t>
      </w:r>
      <w:r w:rsidR="005733CF" w:rsidRPr="00685402">
        <w:rPr>
          <w:rFonts w:ascii="Arial" w:hAnsi="Arial" w:cs="Arial"/>
          <w:sz w:val="24"/>
          <w:szCs w:val="24"/>
        </w:rPr>
        <w:t>Justification dans le contexte national (plans, stratégies, engagements internationaux) ect...</w:t>
      </w:r>
    </w:p>
    <w:p w14:paraId="63D4FA14" w14:textId="77777777" w:rsidR="007B6EE9" w:rsidRDefault="005733CF">
      <w:pPr>
        <w:pStyle w:val="Paragraphedeliste"/>
        <w:numPr>
          <w:ilvl w:val="0"/>
          <w:numId w:val="16"/>
        </w:numPr>
        <w:spacing w:after="0"/>
        <w:rPr>
          <w:rFonts w:ascii="Arial" w:hAnsi="Arial" w:cs="Arial"/>
          <w:b/>
          <w:sz w:val="24"/>
          <w:szCs w:val="24"/>
        </w:rPr>
      </w:pPr>
      <w:r w:rsidRPr="005D5E1C">
        <w:rPr>
          <w:rFonts w:ascii="Arial" w:hAnsi="Arial" w:cs="Arial"/>
          <w:b/>
          <w:sz w:val="24"/>
          <w:szCs w:val="24"/>
        </w:rPr>
        <w:t>Objectifs et portée de l’API</w:t>
      </w:r>
    </w:p>
    <w:p w14:paraId="239181CA" w14:textId="77777777" w:rsidR="007B6EE9" w:rsidRDefault="005733CF">
      <w:pPr>
        <w:pStyle w:val="Paragraphedeliste"/>
        <w:numPr>
          <w:ilvl w:val="0"/>
          <w:numId w:val="16"/>
        </w:numPr>
        <w:spacing w:after="0"/>
        <w:rPr>
          <w:rFonts w:ascii="Arial" w:hAnsi="Arial" w:cs="Arial"/>
          <w:b/>
          <w:sz w:val="24"/>
          <w:szCs w:val="24"/>
        </w:rPr>
      </w:pPr>
      <w:r w:rsidRPr="005D5E1C">
        <w:rPr>
          <w:rFonts w:ascii="Arial" w:hAnsi="Arial" w:cs="Arial"/>
          <w:b/>
          <w:sz w:val="24"/>
          <w:szCs w:val="24"/>
        </w:rPr>
        <w:t>Méthodologie et approche</w:t>
      </w:r>
    </w:p>
    <w:p w14:paraId="2C1F2419" w14:textId="77777777" w:rsidR="007B6EE9" w:rsidRDefault="005733CF">
      <w:pPr>
        <w:pStyle w:val="Paragraphedeliste"/>
        <w:numPr>
          <w:ilvl w:val="0"/>
          <w:numId w:val="16"/>
        </w:numPr>
        <w:spacing w:after="0"/>
        <w:rPr>
          <w:rFonts w:ascii="Arial" w:hAnsi="Arial" w:cs="Arial"/>
          <w:b/>
          <w:sz w:val="24"/>
          <w:szCs w:val="24"/>
        </w:rPr>
      </w:pPr>
      <w:r w:rsidRPr="005D5E1C">
        <w:rPr>
          <w:rFonts w:ascii="Arial" w:hAnsi="Arial" w:cs="Arial"/>
          <w:b/>
          <w:sz w:val="24"/>
          <w:szCs w:val="24"/>
        </w:rPr>
        <w:t>Résultats attendus de l’API</w:t>
      </w:r>
    </w:p>
    <w:p w14:paraId="4CFDB6DF" w14:textId="77777777" w:rsidR="007B6EE9" w:rsidRDefault="005733CF">
      <w:pPr>
        <w:pStyle w:val="Paragraphedeliste"/>
        <w:numPr>
          <w:ilvl w:val="0"/>
          <w:numId w:val="16"/>
        </w:numPr>
        <w:spacing w:after="0"/>
        <w:rPr>
          <w:rFonts w:ascii="Arial" w:hAnsi="Arial" w:cs="Arial"/>
          <w:b/>
          <w:sz w:val="24"/>
          <w:szCs w:val="24"/>
        </w:rPr>
      </w:pPr>
      <w:r w:rsidRPr="005D5E1C">
        <w:rPr>
          <w:rFonts w:ascii="Arial" w:hAnsi="Arial" w:cs="Arial"/>
          <w:b/>
          <w:sz w:val="24"/>
          <w:szCs w:val="24"/>
        </w:rPr>
        <w:t>Organisation et gouvernance</w:t>
      </w:r>
    </w:p>
    <w:p w14:paraId="72D00E71" w14:textId="77777777" w:rsidR="007B6EE9" w:rsidRDefault="005733CF">
      <w:pPr>
        <w:pStyle w:val="Paragraphedeliste"/>
        <w:numPr>
          <w:ilvl w:val="0"/>
          <w:numId w:val="16"/>
        </w:numPr>
        <w:spacing w:after="0"/>
        <w:rPr>
          <w:rFonts w:ascii="Arial" w:hAnsi="Arial" w:cs="Arial"/>
          <w:b/>
          <w:sz w:val="24"/>
          <w:szCs w:val="24"/>
        </w:rPr>
      </w:pPr>
      <w:r w:rsidRPr="005D5E1C">
        <w:rPr>
          <w:rFonts w:ascii="Arial" w:hAnsi="Arial" w:cs="Arial"/>
          <w:b/>
          <w:sz w:val="24"/>
          <w:szCs w:val="24"/>
        </w:rPr>
        <w:t>Plan de travail et calendrier</w:t>
      </w:r>
    </w:p>
    <w:p w14:paraId="564D42CF" w14:textId="77777777" w:rsidR="007B6EE9" w:rsidRDefault="005733CF">
      <w:pPr>
        <w:pStyle w:val="Paragraphedeliste"/>
        <w:numPr>
          <w:ilvl w:val="0"/>
          <w:numId w:val="16"/>
        </w:numPr>
        <w:spacing w:after="0"/>
        <w:rPr>
          <w:rFonts w:ascii="Arial" w:hAnsi="Arial" w:cs="Arial"/>
          <w:b/>
          <w:sz w:val="24"/>
          <w:szCs w:val="24"/>
        </w:rPr>
      </w:pPr>
      <w:r w:rsidRPr="005D5E1C">
        <w:rPr>
          <w:rFonts w:ascii="Arial" w:hAnsi="Arial" w:cs="Arial"/>
          <w:b/>
          <w:sz w:val="24"/>
          <w:szCs w:val="24"/>
        </w:rPr>
        <w:t>Risques et hypothèses</w:t>
      </w:r>
    </w:p>
    <w:p w14:paraId="5BF97A3C" w14:textId="77777777" w:rsidR="007B6EE9" w:rsidRDefault="005733CF">
      <w:pPr>
        <w:pStyle w:val="Paragraphedeliste"/>
        <w:numPr>
          <w:ilvl w:val="0"/>
          <w:numId w:val="16"/>
        </w:numPr>
        <w:spacing w:after="0"/>
        <w:rPr>
          <w:rFonts w:ascii="Arial" w:hAnsi="Arial" w:cs="Arial"/>
          <w:b/>
          <w:sz w:val="24"/>
          <w:szCs w:val="24"/>
        </w:rPr>
      </w:pPr>
      <w:r w:rsidRPr="005D5E1C">
        <w:rPr>
          <w:rFonts w:ascii="Arial" w:hAnsi="Arial" w:cs="Arial"/>
          <w:b/>
          <w:sz w:val="24"/>
          <w:szCs w:val="24"/>
        </w:rPr>
        <w:t>Annexes</w:t>
      </w:r>
    </w:p>
    <w:p w14:paraId="1548A500" w14:textId="77777777" w:rsidR="00382889" w:rsidRPr="00685402" w:rsidRDefault="005733CF">
      <w:pPr>
        <w:pStyle w:val="Corpsdetexte"/>
        <w:rPr>
          <w:b/>
          <w:bCs/>
          <w:iCs/>
          <w:sz w:val="24"/>
          <w:szCs w:val="24"/>
          <w:lang w:val="fr-FR"/>
        </w:rPr>
      </w:pPr>
      <w:r w:rsidRPr="00685402">
        <w:rPr>
          <w:sz w:val="24"/>
          <w:szCs w:val="24"/>
        </w:rPr>
        <w:t>Liste des documents de référence, liste des institutions et parties prenantes à consulter, matrice préliminaire des politiques/stratégies identifiées….</w:t>
      </w:r>
    </w:p>
    <w:p w14:paraId="049F31CB" w14:textId="77777777" w:rsidR="005733CF" w:rsidRDefault="005733CF" w:rsidP="00FD5576">
      <w:pPr>
        <w:pStyle w:val="Corpsdetexte"/>
        <w:jc w:val="center"/>
        <w:rPr>
          <w:b/>
          <w:bCs/>
          <w:iCs/>
          <w:sz w:val="28"/>
          <w:szCs w:val="24"/>
          <w:lang w:val="fr-FR"/>
        </w:rPr>
      </w:pPr>
    </w:p>
    <w:p w14:paraId="53128261" w14:textId="77777777" w:rsidR="005733CF" w:rsidRDefault="005733CF" w:rsidP="00FD5576">
      <w:pPr>
        <w:pStyle w:val="Corpsdetexte"/>
        <w:jc w:val="center"/>
        <w:rPr>
          <w:b/>
          <w:bCs/>
          <w:iCs/>
          <w:sz w:val="28"/>
          <w:szCs w:val="24"/>
          <w:lang w:val="fr-FR"/>
        </w:rPr>
      </w:pPr>
    </w:p>
    <w:p w14:paraId="62486C05" w14:textId="77777777" w:rsidR="00F1265B" w:rsidRDefault="00F1265B" w:rsidP="00FD5576">
      <w:pPr>
        <w:pStyle w:val="Corpsdetexte"/>
        <w:jc w:val="center"/>
        <w:rPr>
          <w:b/>
          <w:bCs/>
          <w:iCs/>
          <w:sz w:val="28"/>
          <w:szCs w:val="24"/>
          <w:lang w:val="fr-FR"/>
        </w:rPr>
      </w:pPr>
    </w:p>
    <w:p w14:paraId="4101652C" w14:textId="77777777" w:rsidR="00F1265B" w:rsidRDefault="00F1265B" w:rsidP="00FD5576">
      <w:pPr>
        <w:pStyle w:val="Corpsdetexte"/>
        <w:jc w:val="center"/>
        <w:rPr>
          <w:b/>
          <w:bCs/>
          <w:iCs/>
          <w:sz w:val="28"/>
          <w:szCs w:val="24"/>
          <w:lang w:val="fr-FR"/>
        </w:rPr>
      </w:pPr>
    </w:p>
    <w:p w14:paraId="4B99056E" w14:textId="77777777" w:rsidR="00F1265B" w:rsidRDefault="00F1265B" w:rsidP="00FD5576">
      <w:pPr>
        <w:pStyle w:val="Corpsdetexte"/>
        <w:jc w:val="center"/>
        <w:rPr>
          <w:b/>
          <w:bCs/>
          <w:iCs/>
          <w:sz w:val="28"/>
          <w:szCs w:val="24"/>
          <w:lang w:val="fr-FR"/>
        </w:rPr>
      </w:pPr>
    </w:p>
    <w:p w14:paraId="1299C43A" w14:textId="77777777" w:rsidR="00F1265B" w:rsidRDefault="00F1265B" w:rsidP="00FD5576">
      <w:pPr>
        <w:pStyle w:val="Corpsdetexte"/>
        <w:jc w:val="center"/>
        <w:rPr>
          <w:b/>
          <w:bCs/>
          <w:iCs/>
          <w:sz w:val="28"/>
          <w:szCs w:val="24"/>
          <w:lang w:val="fr-FR"/>
        </w:rPr>
      </w:pPr>
    </w:p>
    <w:p w14:paraId="4DDBEF00" w14:textId="77777777" w:rsidR="00F1265B" w:rsidRDefault="00F1265B" w:rsidP="00FD5576">
      <w:pPr>
        <w:pStyle w:val="Corpsdetexte"/>
        <w:jc w:val="center"/>
        <w:rPr>
          <w:b/>
          <w:bCs/>
          <w:iCs/>
          <w:sz w:val="28"/>
          <w:szCs w:val="24"/>
          <w:lang w:val="fr-FR"/>
        </w:rPr>
      </w:pPr>
    </w:p>
    <w:p w14:paraId="3461D779" w14:textId="77777777" w:rsidR="00F1265B" w:rsidRDefault="00F1265B" w:rsidP="00FD5576">
      <w:pPr>
        <w:pStyle w:val="Corpsdetexte"/>
        <w:jc w:val="center"/>
        <w:rPr>
          <w:b/>
          <w:bCs/>
          <w:iCs/>
          <w:sz w:val="28"/>
          <w:szCs w:val="24"/>
          <w:lang w:val="fr-FR"/>
        </w:rPr>
      </w:pPr>
    </w:p>
    <w:p w14:paraId="3CF2D8B6" w14:textId="77777777" w:rsidR="00382889" w:rsidRDefault="00382889">
      <w:pPr>
        <w:pStyle w:val="Corpsdetexte"/>
        <w:rPr>
          <w:b/>
          <w:bCs/>
          <w:iCs/>
          <w:sz w:val="28"/>
          <w:szCs w:val="24"/>
          <w:lang w:val="fr-FR"/>
        </w:rPr>
      </w:pPr>
    </w:p>
    <w:p w14:paraId="0FB78278" w14:textId="77777777" w:rsidR="00F1265B" w:rsidRDefault="00F1265B">
      <w:pPr>
        <w:pStyle w:val="Corpsdetexte"/>
        <w:rPr>
          <w:b/>
          <w:bCs/>
          <w:iCs/>
          <w:sz w:val="28"/>
          <w:szCs w:val="24"/>
          <w:lang w:val="fr-FR"/>
        </w:rPr>
      </w:pPr>
    </w:p>
    <w:p w14:paraId="1FC39945" w14:textId="77777777" w:rsidR="00CC73D3" w:rsidRDefault="00CC73D3">
      <w:pPr>
        <w:pStyle w:val="Corpsdetexte"/>
        <w:rPr>
          <w:b/>
          <w:bCs/>
          <w:iCs/>
          <w:sz w:val="28"/>
          <w:szCs w:val="24"/>
          <w:lang w:val="fr-FR"/>
        </w:rPr>
      </w:pPr>
    </w:p>
    <w:p w14:paraId="0562CB0E" w14:textId="77777777" w:rsidR="00CC73D3" w:rsidRDefault="00CC73D3">
      <w:pPr>
        <w:pStyle w:val="Corpsdetexte"/>
        <w:rPr>
          <w:b/>
          <w:bCs/>
          <w:iCs/>
          <w:sz w:val="28"/>
          <w:szCs w:val="24"/>
          <w:lang w:val="fr-FR"/>
        </w:rPr>
      </w:pPr>
    </w:p>
    <w:p w14:paraId="34CE0A41" w14:textId="77777777" w:rsidR="00CC73D3" w:rsidRDefault="00CC73D3">
      <w:pPr>
        <w:pStyle w:val="Corpsdetexte"/>
        <w:rPr>
          <w:b/>
          <w:bCs/>
          <w:iCs/>
          <w:sz w:val="28"/>
          <w:szCs w:val="24"/>
          <w:lang w:val="fr-FR"/>
        </w:rPr>
      </w:pPr>
    </w:p>
    <w:p w14:paraId="52832A86" w14:textId="77777777" w:rsidR="007B6EE9" w:rsidRDefault="00F1265B">
      <w:pPr>
        <w:pStyle w:val="Paragraphedeliste"/>
        <w:numPr>
          <w:ilvl w:val="0"/>
          <w:numId w:val="2"/>
        </w:numPr>
        <w:rPr>
          <w:rFonts w:ascii="Arial" w:hAnsi="Arial" w:cs="Arial"/>
          <w:b/>
          <w:sz w:val="24"/>
          <w:szCs w:val="24"/>
        </w:rPr>
      </w:pPr>
      <w:r w:rsidRPr="00F1265B">
        <w:rPr>
          <w:rFonts w:ascii="Arial" w:hAnsi="Arial" w:cs="Arial"/>
          <w:b/>
          <w:sz w:val="24"/>
          <w:szCs w:val="24"/>
        </w:rPr>
        <w:lastRenderedPageBreak/>
        <w:t xml:space="preserve"> Contexte et justification.</w:t>
      </w:r>
    </w:p>
    <w:p w14:paraId="025DE9D5" w14:textId="77777777" w:rsidR="007B6EE9" w:rsidRDefault="00F1265B">
      <w:pPr>
        <w:pStyle w:val="Paragraphedeliste"/>
        <w:numPr>
          <w:ilvl w:val="1"/>
          <w:numId w:val="2"/>
        </w:numPr>
        <w:spacing w:after="120"/>
        <w:rPr>
          <w:rFonts w:ascii="Arial" w:hAnsi="Arial" w:cs="Arial"/>
          <w:sz w:val="24"/>
          <w:szCs w:val="24"/>
        </w:rPr>
      </w:pPr>
      <w:r w:rsidRPr="00D31E2E">
        <w:rPr>
          <w:rFonts w:ascii="Arial" w:hAnsi="Arial" w:cs="Arial"/>
          <w:sz w:val="24"/>
          <w:szCs w:val="24"/>
        </w:rPr>
        <w:t>Présentation du processus BIOFIN et de son objectif global.</w:t>
      </w:r>
    </w:p>
    <w:p w14:paraId="21792B3C" w14:textId="4AA5F2A7" w:rsidR="00D31E2E" w:rsidRDefault="00D31E2E" w:rsidP="4779165F">
      <w:pPr>
        <w:jc w:val="both"/>
        <w:rPr>
          <w:rFonts w:ascii="Arial" w:hAnsi="Arial" w:cs="Arial"/>
          <w:sz w:val="24"/>
          <w:szCs w:val="24"/>
        </w:rPr>
      </w:pPr>
      <w:r w:rsidRPr="4779165F">
        <w:rPr>
          <w:rFonts w:ascii="Arial" w:hAnsi="Arial" w:cs="Arial"/>
          <w:sz w:val="24"/>
          <w:szCs w:val="24"/>
        </w:rPr>
        <w:t xml:space="preserve">Il y a plus de dix ans, le programme BIOFIN du PNUD a entrepris de piloter une méthodologie pour élaborer et mettre en œuvre des plans de financement de la biodiversité (PFB) dans un nombre restreint de pays. Ces travaux ont donné naissance à un programme mondial, auquel participent plus de </w:t>
      </w:r>
      <w:ins w:id="0" w:author="Herve Barois" w:date="2025-10-16T11:02:00Z">
        <w:r w:rsidR="4AEBDBEC" w:rsidRPr="4779165F">
          <w:rPr>
            <w:rFonts w:ascii="Arial" w:hAnsi="Arial" w:cs="Arial"/>
            <w:sz w:val="24"/>
            <w:szCs w:val="24"/>
          </w:rPr>
          <w:t>13</w:t>
        </w:r>
      </w:ins>
      <w:del w:id="1" w:author="Herve Barois" w:date="2025-10-16T11:02:00Z">
        <w:r w:rsidRPr="4779165F" w:rsidDel="00D31E2E">
          <w:rPr>
            <w:rFonts w:ascii="Arial" w:hAnsi="Arial" w:cs="Arial"/>
            <w:sz w:val="24"/>
            <w:szCs w:val="24"/>
          </w:rPr>
          <w:delText>4</w:delText>
        </w:r>
      </w:del>
      <w:r w:rsidRPr="4779165F">
        <w:rPr>
          <w:rFonts w:ascii="Arial" w:hAnsi="Arial" w:cs="Arial"/>
          <w:sz w:val="24"/>
          <w:szCs w:val="24"/>
        </w:rPr>
        <w:t>0 pays ayant achevé ou engagé l’élaboration de leur plan de financement de la biodiversité.</w:t>
      </w:r>
    </w:p>
    <w:p w14:paraId="25206A5A" w14:textId="77777777" w:rsidR="001E5EFA" w:rsidRDefault="001E5EFA" w:rsidP="001E5EFA">
      <w:pPr>
        <w:spacing w:after="0"/>
        <w:jc w:val="both"/>
        <w:rPr>
          <w:rFonts w:ascii="Arial" w:hAnsi="Arial" w:cs="Arial"/>
          <w:sz w:val="24"/>
        </w:rPr>
      </w:pPr>
      <w:r>
        <w:rPr>
          <w:rFonts w:ascii="Arial" w:hAnsi="Arial" w:cs="Arial"/>
          <w:noProof/>
          <w:sz w:val="24"/>
        </w:rPr>
        <w:drawing>
          <wp:anchor distT="0" distB="0" distL="114300" distR="114300" simplePos="0" relativeHeight="251668480" behindDoc="1" locked="0" layoutInCell="1" allowOverlap="1" wp14:anchorId="2C35058D" wp14:editId="07777777">
            <wp:simplePos x="0" y="0"/>
            <wp:positionH relativeFrom="column">
              <wp:posOffset>18415</wp:posOffset>
            </wp:positionH>
            <wp:positionV relativeFrom="paragraph">
              <wp:posOffset>259715</wp:posOffset>
            </wp:positionV>
            <wp:extent cx="5613400" cy="5173980"/>
            <wp:effectExtent l="19050" t="0" r="6350" b="0"/>
            <wp:wrapTight wrapText="bothSides">
              <wp:wrapPolygon edited="0">
                <wp:start x="-73" y="0"/>
                <wp:lineTo x="-73" y="21552"/>
                <wp:lineTo x="21624" y="21552"/>
                <wp:lineTo x="21624" y="0"/>
                <wp:lineTo x="-73" y="0"/>
              </wp:wrapPolygon>
            </wp:wrapTight>
            <wp:docPr id="1" name="Image 1" descr="C:\Users\USER\OneDrive\Bureau\Documents Perso\UNDP-DJI-00121-Expert politique environnementale\API Documents\Processus BIOF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Bureau\Documents Perso\UNDP-DJI-00121-Expert politique environnementale\API Documents\Processus BIOFIN.png"/>
                    <pic:cNvPicPr>
                      <a:picLocks noChangeAspect="1" noChangeArrowheads="1"/>
                    </pic:cNvPicPr>
                  </pic:nvPicPr>
                  <pic:blipFill>
                    <a:blip r:embed="rId16"/>
                    <a:srcRect t="3190"/>
                    <a:stretch>
                      <a:fillRect/>
                    </a:stretch>
                  </pic:blipFill>
                  <pic:spPr bwMode="auto">
                    <a:xfrm>
                      <a:off x="0" y="0"/>
                      <a:ext cx="5613400" cy="5173980"/>
                    </a:xfrm>
                    <a:prstGeom prst="rect">
                      <a:avLst/>
                    </a:prstGeom>
                    <a:noFill/>
                    <a:ln w="9525">
                      <a:noFill/>
                      <a:miter lim="800000"/>
                      <a:headEnd/>
                      <a:tailEnd/>
                    </a:ln>
                  </pic:spPr>
                </pic:pic>
              </a:graphicData>
            </a:graphic>
          </wp:anchor>
        </w:drawing>
      </w:r>
      <w:r>
        <w:rPr>
          <w:rFonts w:ascii="Arial" w:hAnsi="Arial" w:cs="Arial"/>
          <w:sz w:val="24"/>
        </w:rPr>
        <w:t>Figure 1 : Huit piliers d’un processus BIOFIN transformationnel</w:t>
      </w:r>
    </w:p>
    <w:p w14:paraId="64587221" w14:textId="77777777" w:rsidR="00D31E2E" w:rsidRPr="00194DC4" w:rsidRDefault="00D31E2E" w:rsidP="00D31E2E">
      <w:pPr>
        <w:jc w:val="both"/>
        <w:rPr>
          <w:rFonts w:ascii="Arial" w:hAnsi="Arial" w:cs="Arial"/>
          <w:sz w:val="24"/>
          <w:szCs w:val="24"/>
        </w:rPr>
      </w:pPr>
      <w:r w:rsidRPr="00D31E2E">
        <w:rPr>
          <w:rFonts w:ascii="Arial" w:hAnsi="Arial" w:cs="Arial"/>
          <w:bCs/>
          <w:i/>
          <w:iCs/>
          <w:sz w:val="24"/>
          <w:szCs w:val="23"/>
        </w:rPr>
        <w:t xml:space="preserve">L’initiative pour la finance de la Biodiversité (BIOFIN) </w:t>
      </w:r>
      <w:r w:rsidRPr="00D31E2E">
        <w:rPr>
          <w:rFonts w:ascii="Arial" w:hAnsi="Arial" w:cs="Arial"/>
          <w:sz w:val="24"/>
          <w:szCs w:val="23"/>
        </w:rPr>
        <w:t xml:space="preserve">constitue « une plateforme internationale </w:t>
      </w:r>
      <w:r w:rsidR="00194DC4">
        <w:rPr>
          <w:rFonts w:ascii="Arial" w:hAnsi="Arial" w:cs="Arial"/>
          <w:sz w:val="24"/>
          <w:szCs w:val="23"/>
        </w:rPr>
        <w:t>visant</w:t>
      </w:r>
      <w:r w:rsidR="00194DC4" w:rsidRPr="00D31E2E">
        <w:rPr>
          <w:rFonts w:ascii="Arial" w:hAnsi="Arial" w:cs="Arial"/>
          <w:sz w:val="24"/>
          <w:szCs w:val="23"/>
        </w:rPr>
        <w:t xml:space="preserve"> </w:t>
      </w:r>
      <w:r w:rsidRPr="00D31E2E">
        <w:rPr>
          <w:rFonts w:ascii="Arial" w:hAnsi="Arial" w:cs="Arial"/>
          <w:sz w:val="24"/>
          <w:szCs w:val="23"/>
        </w:rPr>
        <w:t xml:space="preserve">à améliorer la gestion de la nature et des services qu’elle fournit à travers une compréhension plus profonde et une utilisation plus rationnelle des </w:t>
      </w:r>
      <w:r w:rsidRPr="00194DC4">
        <w:rPr>
          <w:rFonts w:ascii="Arial" w:hAnsi="Arial" w:cs="Arial"/>
          <w:sz w:val="24"/>
          <w:szCs w:val="24"/>
        </w:rPr>
        <w:t>solutions de financement ».</w:t>
      </w:r>
    </w:p>
    <w:p w14:paraId="243ADEF3" w14:textId="77777777" w:rsidR="000E32FD" w:rsidRPr="00194DC4" w:rsidRDefault="000E32FD" w:rsidP="00D31E2E">
      <w:pPr>
        <w:jc w:val="both"/>
        <w:rPr>
          <w:rFonts w:ascii="Arial" w:hAnsi="Arial" w:cs="Arial"/>
          <w:sz w:val="24"/>
          <w:szCs w:val="24"/>
        </w:rPr>
      </w:pPr>
      <w:r w:rsidRPr="00194DC4">
        <w:rPr>
          <w:rFonts w:ascii="Arial" w:hAnsi="Arial" w:cs="Arial"/>
          <w:sz w:val="24"/>
          <w:szCs w:val="24"/>
        </w:rPr>
        <w:t xml:space="preserve">Cette initiative internationale découle </w:t>
      </w:r>
      <w:r w:rsidRPr="00194DC4">
        <w:rPr>
          <w:rFonts w:ascii="Arial" w:hAnsi="Arial" w:cs="Arial"/>
          <w:b/>
          <w:bCs/>
          <w:i/>
          <w:iCs/>
          <w:sz w:val="24"/>
          <w:szCs w:val="24"/>
        </w:rPr>
        <w:t xml:space="preserve">de la Convention sur la Diversité Biologique </w:t>
      </w:r>
      <w:r w:rsidRPr="00194DC4">
        <w:rPr>
          <w:rFonts w:ascii="Arial" w:hAnsi="Arial" w:cs="Arial"/>
          <w:sz w:val="24"/>
          <w:szCs w:val="24"/>
        </w:rPr>
        <w:t xml:space="preserve">qui a été adoptée le 5 juin 1992 lors du Sommet de la Terre à Rio de Janeiro (Brésil), et entrée en vigueur le 29 décembre 1993. Les termes de cette convention mondiale </w:t>
      </w:r>
      <w:r w:rsidRPr="00194DC4">
        <w:rPr>
          <w:rFonts w:ascii="Arial" w:hAnsi="Arial" w:cs="Arial"/>
          <w:sz w:val="24"/>
          <w:szCs w:val="24"/>
        </w:rPr>
        <w:lastRenderedPageBreak/>
        <w:t>soulignaient déjà la nécessité impérieuse de mettre en oeuvre des mécanismes de financement durables en faveur de la biodiversité :</w:t>
      </w:r>
    </w:p>
    <w:p w14:paraId="6AC23404" w14:textId="77777777" w:rsidR="000E32FD" w:rsidRPr="00194DC4" w:rsidRDefault="000E32FD" w:rsidP="00D31E2E">
      <w:pPr>
        <w:jc w:val="both"/>
        <w:rPr>
          <w:rFonts w:ascii="Arial" w:hAnsi="Arial" w:cs="Arial"/>
        </w:rPr>
      </w:pPr>
      <w:r w:rsidRPr="00194DC4">
        <w:rPr>
          <w:rFonts w:ascii="Arial" w:hAnsi="Arial" w:cs="Arial"/>
          <w:i/>
          <w:iCs/>
        </w:rPr>
        <w:t xml:space="preserve">« </w:t>
      </w:r>
      <w:r w:rsidRPr="00194DC4">
        <w:rPr>
          <w:rFonts w:ascii="Arial" w:hAnsi="Arial" w:cs="Arial"/>
          <w:b/>
          <w:i/>
          <w:iCs/>
          <w:shd w:val="clear" w:color="auto" w:fill="92D050"/>
        </w:rPr>
        <w:t xml:space="preserve">Les objectifs de la présente Convention, dont la réalisation sera conforme à ses dispositions pertinentes, sont la conservation de la diversité biologique, l'utilisation durable de ses éléments et le partage juste et équitable des avantages découlant de 1'exploitation des ressources génétiques, notamment grâce à un accès satisfaisant aux ressources génétiques et à un transfert approprié des techniques pertinentes, compte tenu de tous les droits sur ces ressources et aux techniques, et grâce à un financement adéquat </w:t>
      </w:r>
      <w:r w:rsidRPr="00194DC4">
        <w:rPr>
          <w:rFonts w:ascii="Arial" w:hAnsi="Arial" w:cs="Arial"/>
          <w:i/>
          <w:iCs/>
        </w:rPr>
        <w:t>»</w:t>
      </w:r>
      <w:r w:rsidRPr="00194DC4">
        <w:rPr>
          <w:rStyle w:val="Appelnotedebasdep"/>
          <w:rFonts w:ascii="Arial" w:hAnsi="Arial" w:cs="Arial"/>
          <w:i/>
          <w:iCs/>
        </w:rPr>
        <w:footnoteReference w:id="1"/>
      </w:r>
    </w:p>
    <w:p w14:paraId="4D064742" w14:textId="77777777" w:rsidR="00DD1018" w:rsidRDefault="00DD1018" w:rsidP="00D31E2E">
      <w:pPr>
        <w:jc w:val="both"/>
        <w:rPr>
          <w:rFonts w:ascii="Arial" w:hAnsi="Arial" w:cs="Arial"/>
          <w:sz w:val="24"/>
          <w:szCs w:val="23"/>
        </w:rPr>
      </w:pPr>
      <w:r w:rsidRPr="00DD1018">
        <w:rPr>
          <w:rFonts w:ascii="Arial" w:hAnsi="Arial" w:cs="Arial"/>
          <w:sz w:val="24"/>
          <w:szCs w:val="23"/>
        </w:rPr>
        <w:t>Dès lors, parallèlement à la mise en place d’une gouvernance institutionnelle mondiale sur la diversité biologique, les Conférences des Parties (COP) successives vont nourrir et affiner les réflexions sur ces aspects de financement de la conservation de la diversité biologique :</w:t>
      </w:r>
    </w:p>
    <w:p w14:paraId="3AB30F86" w14:textId="77777777" w:rsidR="007B6EE9" w:rsidRDefault="00DD1018">
      <w:pPr>
        <w:pStyle w:val="Default"/>
        <w:numPr>
          <w:ilvl w:val="0"/>
          <w:numId w:val="3"/>
        </w:numPr>
        <w:spacing w:after="143"/>
        <w:jc w:val="both"/>
        <w:rPr>
          <w:rFonts w:ascii="Arial" w:hAnsi="Arial" w:cs="Arial"/>
        </w:rPr>
      </w:pPr>
      <w:r w:rsidRPr="003B0FD4">
        <w:rPr>
          <w:rFonts w:ascii="Arial" w:hAnsi="Arial" w:cs="Arial"/>
        </w:rPr>
        <w:t xml:space="preserve">Jusqu’à </w:t>
      </w:r>
      <w:r w:rsidRPr="003B0FD4">
        <w:rPr>
          <w:rFonts w:ascii="Arial" w:hAnsi="Arial" w:cs="Arial"/>
          <w:b/>
          <w:bCs/>
          <w:i/>
          <w:iCs/>
        </w:rPr>
        <w:t xml:space="preserve">la COP 8 </w:t>
      </w:r>
      <w:r w:rsidRPr="003B0FD4">
        <w:rPr>
          <w:rFonts w:ascii="Arial" w:hAnsi="Arial" w:cs="Arial"/>
        </w:rPr>
        <w:t xml:space="preserve">qui s’est tenue du 20 au 31 mars 2006 à Curitiba (Brésil), les réflexions sur le financement de la biodiversité étaient limitées à (i) l’affirmation de la nécessité de la création et/ou du renforcement du mécanisme de financement de la CDB, (ii) à la mise en place d’un dispositif de suivi/évaluation des besoins de financement notamment dans les pays en développement (pays moins avancés et Etats insulaires en développement) faisant face à un déficit financier aigu en matière de financement de la biodiversité, et (iii) à l’identification de mécanismes novateurs de mobilisation de ressources financières pour atteindre les objectifs fixés. </w:t>
      </w:r>
    </w:p>
    <w:p w14:paraId="3DFE047F" w14:textId="77777777" w:rsidR="007B6EE9" w:rsidRDefault="00DD1018">
      <w:pPr>
        <w:pStyle w:val="Default"/>
        <w:numPr>
          <w:ilvl w:val="0"/>
          <w:numId w:val="3"/>
        </w:numPr>
        <w:jc w:val="both"/>
        <w:rPr>
          <w:rFonts w:ascii="Arial" w:hAnsi="Arial" w:cs="Arial"/>
        </w:rPr>
      </w:pPr>
      <w:r w:rsidRPr="003B0FD4">
        <w:rPr>
          <w:rFonts w:ascii="Arial" w:hAnsi="Arial" w:cs="Arial"/>
          <w:b/>
          <w:bCs/>
          <w:i/>
          <w:iCs/>
        </w:rPr>
        <w:t>La COP 9</w:t>
      </w:r>
      <w:r w:rsidRPr="003B0FD4">
        <w:rPr>
          <w:rFonts w:ascii="Arial" w:hAnsi="Arial" w:cs="Arial"/>
        </w:rPr>
        <w:t>, tenue à Bonn (Allemagne) du 19 au 30 mai 2008, reconnaissant « la nécessité de disposer d’une diversité de mécanismes de financement durables, comme le Fonds pour l’Environnement Mondial (FEM), d’organismes de financement bilatéral et multilatéral, d’organismes de bienfaisance privés et autres,….», jette les bases d’un consensus mondial autour du financement de la biodiversité qui va se traduire lors de</w:t>
      </w:r>
      <w:r w:rsidR="003B0FD4" w:rsidRPr="003B0FD4">
        <w:rPr>
          <w:rFonts w:ascii="Arial" w:hAnsi="Arial" w:cs="Arial"/>
          <w:b/>
          <w:bCs/>
          <w:i/>
          <w:iCs/>
        </w:rPr>
        <w:t xml:space="preserve"> la COP 10 </w:t>
      </w:r>
      <w:r w:rsidR="003B0FD4" w:rsidRPr="003B0FD4">
        <w:rPr>
          <w:rFonts w:ascii="Arial" w:hAnsi="Arial" w:cs="Arial"/>
        </w:rPr>
        <w:t>à Nagoya (Japon) en octobre 2010 par l’adoption du protocole de Nagoya comprenant notamment :</w:t>
      </w:r>
    </w:p>
    <w:p w14:paraId="5D8BD19E" w14:textId="77777777" w:rsidR="007B6EE9" w:rsidRDefault="003B0FD4">
      <w:pPr>
        <w:numPr>
          <w:ilvl w:val="1"/>
          <w:numId w:val="3"/>
        </w:numPr>
        <w:autoSpaceDE w:val="0"/>
        <w:autoSpaceDN w:val="0"/>
        <w:adjustRightInd w:val="0"/>
        <w:spacing w:after="154" w:line="240" w:lineRule="auto"/>
        <w:rPr>
          <w:rFonts w:ascii="Arial" w:hAnsi="Arial" w:cs="Arial"/>
          <w:color w:val="000000"/>
          <w:sz w:val="24"/>
          <w:szCs w:val="23"/>
        </w:rPr>
      </w:pPr>
      <w:r w:rsidRPr="003B0FD4">
        <w:rPr>
          <w:rFonts w:ascii="Arial" w:hAnsi="Arial" w:cs="Arial"/>
          <w:color w:val="000000"/>
          <w:sz w:val="24"/>
          <w:szCs w:val="23"/>
        </w:rPr>
        <w:t xml:space="preserve">l'adoption d'un plan stratégique 2011-2020, avec vingt sous-objectifs quantifiés dénommés « </w:t>
      </w:r>
      <w:r w:rsidRPr="003B0FD4">
        <w:rPr>
          <w:rFonts w:ascii="Arial" w:hAnsi="Arial" w:cs="Arial"/>
          <w:b/>
          <w:bCs/>
          <w:i/>
          <w:iCs/>
          <w:color w:val="000000"/>
          <w:sz w:val="24"/>
          <w:szCs w:val="23"/>
        </w:rPr>
        <w:t xml:space="preserve">Objectifs d’Aichi </w:t>
      </w:r>
      <w:r w:rsidRPr="003B0FD4">
        <w:rPr>
          <w:rFonts w:ascii="Arial" w:hAnsi="Arial" w:cs="Arial"/>
          <w:color w:val="000000"/>
          <w:sz w:val="24"/>
          <w:szCs w:val="23"/>
        </w:rPr>
        <w:t xml:space="preserve">» ; </w:t>
      </w:r>
    </w:p>
    <w:p w14:paraId="4F6426C9" w14:textId="77777777" w:rsidR="007B6EE9" w:rsidRDefault="003B0FD4">
      <w:pPr>
        <w:numPr>
          <w:ilvl w:val="1"/>
          <w:numId w:val="3"/>
        </w:numPr>
        <w:autoSpaceDE w:val="0"/>
        <w:autoSpaceDN w:val="0"/>
        <w:adjustRightInd w:val="0"/>
        <w:spacing w:after="0" w:line="240" w:lineRule="auto"/>
        <w:rPr>
          <w:rFonts w:ascii="Arial" w:hAnsi="Arial" w:cs="Arial"/>
          <w:color w:val="000000"/>
          <w:sz w:val="24"/>
          <w:szCs w:val="23"/>
        </w:rPr>
      </w:pPr>
      <w:r w:rsidRPr="003B0FD4">
        <w:rPr>
          <w:rFonts w:ascii="Arial" w:hAnsi="Arial" w:cs="Arial"/>
          <w:color w:val="000000"/>
          <w:sz w:val="24"/>
          <w:szCs w:val="23"/>
        </w:rPr>
        <w:t xml:space="preserve"> une mobilisation de ressources financières pour appliquer cette stratégie (Objectif E20 d’Aichi). </w:t>
      </w:r>
    </w:p>
    <w:p w14:paraId="10915AB4" w14:textId="156E1F3D" w:rsidR="00DD1018" w:rsidRDefault="00866358" w:rsidP="00866358">
      <w:pPr>
        <w:ind w:left="360"/>
        <w:jc w:val="both"/>
        <w:rPr>
          <w:rFonts w:ascii="Arial" w:hAnsi="Arial" w:cs="Arial"/>
          <w:sz w:val="24"/>
          <w:szCs w:val="24"/>
        </w:rPr>
      </w:pPr>
      <w:r w:rsidRPr="4779165F">
        <w:rPr>
          <w:rFonts w:ascii="Arial" w:hAnsi="Arial" w:cs="Arial"/>
          <w:sz w:val="24"/>
          <w:szCs w:val="24"/>
        </w:rPr>
        <w:t>Dans le même temps, les Parties se sont engagées à réaliser respectivement leurs Stratégies et Plans d’Action Nationale pour la Biodiversité qui serviront à assurer d’une part l’évaluation des besoins de financement et, d’autre part le suivi/évaluation des actions pour la biodiversité dans le monde. C’est cette Conférence des Parties qui scelle définitivement le programme BIOFIN dont la première phase a couvert la période 2012-2017. La deuxième phase, ayant démarré en 2018, prenait fin en 2021 mais prolongée jusqu’en 20</w:t>
      </w:r>
      <w:ins w:id="2" w:author="Herve Barois" w:date="2025-10-16T11:06:00Z">
        <w:r w:rsidR="660AD9A8" w:rsidRPr="4779165F">
          <w:rPr>
            <w:rFonts w:ascii="Arial" w:hAnsi="Arial" w:cs="Arial"/>
            <w:sz w:val="24"/>
            <w:szCs w:val="24"/>
          </w:rPr>
          <w:t>30</w:t>
        </w:r>
      </w:ins>
      <w:del w:id="3" w:author="Herve Barois" w:date="2025-10-16T11:06:00Z">
        <w:r w:rsidRPr="4779165F" w:rsidDel="00866358">
          <w:rPr>
            <w:rFonts w:ascii="Arial" w:hAnsi="Arial" w:cs="Arial"/>
            <w:sz w:val="24"/>
            <w:szCs w:val="24"/>
          </w:rPr>
          <w:delText>27</w:delText>
        </w:r>
      </w:del>
      <w:r w:rsidRPr="4779165F">
        <w:rPr>
          <w:rFonts w:ascii="Arial" w:hAnsi="Arial" w:cs="Arial"/>
          <w:sz w:val="24"/>
          <w:szCs w:val="24"/>
        </w:rPr>
        <w:t>.</w:t>
      </w:r>
    </w:p>
    <w:p w14:paraId="512B1EE4" w14:textId="0E569ECE" w:rsidR="007B6EE9" w:rsidRDefault="00866358" w:rsidP="4779165F">
      <w:pPr>
        <w:pStyle w:val="Default"/>
        <w:numPr>
          <w:ilvl w:val="0"/>
          <w:numId w:val="4"/>
        </w:numPr>
        <w:jc w:val="both"/>
        <w:rPr>
          <w:rFonts w:ascii="Arial" w:hAnsi="Arial" w:cs="Arial"/>
        </w:rPr>
      </w:pPr>
      <w:r w:rsidRPr="4779165F">
        <w:rPr>
          <w:rFonts w:ascii="Arial" w:hAnsi="Arial" w:cs="Arial"/>
          <w:b/>
          <w:bCs/>
          <w:i/>
          <w:iCs/>
        </w:rPr>
        <w:t xml:space="preserve">La COP 15 </w:t>
      </w:r>
      <w:r w:rsidRPr="4779165F">
        <w:rPr>
          <w:rFonts w:ascii="Arial" w:hAnsi="Arial" w:cs="Arial"/>
        </w:rPr>
        <w:t xml:space="preserve">de Montréal (Canada) de décembre 2022 ayant abouti à l’accord dit « accord de Kunming-Montréal » dont cinq cibles (Cibles 14, 15, 16, 18, et 19) </w:t>
      </w:r>
      <w:r w:rsidRPr="4779165F">
        <w:rPr>
          <w:rFonts w:ascii="Arial" w:hAnsi="Arial" w:cs="Arial"/>
        </w:rPr>
        <w:lastRenderedPageBreak/>
        <w:t>sont consacrées à la mobilisation des ressources financières, à la diversification des sources de financement, à la gestion efficace/efficiente et à l’allocation optimale de celles-ci. En cela, elle renforce les orientations stratégiques de BIOFIN et lui ouvre de nouvelles perspectives à travers la synergie avec d’autres mécanismes de financement de la CDB (FEM 8 en l’occurrence qui lui permet d’élargir le nombre de pays membres de l’initiative à partir de 2022 – 91 pays rejoindront BIOFIN au cours de la période 2023-202</w:t>
      </w:r>
      <w:del w:id="4" w:author="Herve Barois" w:date="2025-10-16T11:07:00Z">
        <w:r w:rsidRPr="4779165F" w:rsidDel="00866358">
          <w:rPr>
            <w:rFonts w:ascii="Arial" w:hAnsi="Arial" w:cs="Arial"/>
          </w:rPr>
          <w:delText>5</w:delText>
        </w:r>
      </w:del>
      <w:ins w:id="5" w:author="Herve Barois" w:date="2025-10-16T11:07:00Z">
        <w:r w:rsidR="6558A012" w:rsidRPr="4779165F">
          <w:rPr>
            <w:rFonts w:ascii="Arial" w:hAnsi="Arial" w:cs="Arial"/>
          </w:rPr>
          <w:t>7</w:t>
        </w:r>
      </w:ins>
      <w:r w:rsidRPr="4779165F">
        <w:rPr>
          <w:rFonts w:ascii="Arial" w:hAnsi="Arial" w:cs="Arial"/>
        </w:rPr>
        <w:t xml:space="preserve">, se rajoutant au 41 pays actuels). </w:t>
      </w:r>
    </w:p>
    <w:p w14:paraId="62EBF3C5" w14:textId="77777777" w:rsidR="00F00641" w:rsidRPr="00866358" w:rsidRDefault="00F00641" w:rsidP="00F00641">
      <w:pPr>
        <w:jc w:val="both"/>
        <w:rPr>
          <w:rFonts w:ascii="Arial" w:hAnsi="Arial" w:cs="Arial"/>
          <w:sz w:val="24"/>
          <w:szCs w:val="24"/>
        </w:rPr>
      </w:pPr>
    </w:p>
    <w:p w14:paraId="162C6AA4" w14:textId="77777777" w:rsidR="007B6EE9" w:rsidRDefault="00F1265B">
      <w:pPr>
        <w:pStyle w:val="Paragraphedeliste"/>
        <w:numPr>
          <w:ilvl w:val="1"/>
          <w:numId w:val="2"/>
        </w:numPr>
        <w:rPr>
          <w:rFonts w:ascii="Arial" w:hAnsi="Arial" w:cs="Arial"/>
          <w:sz w:val="24"/>
          <w:szCs w:val="24"/>
        </w:rPr>
      </w:pPr>
      <w:r w:rsidRPr="00023C35">
        <w:rPr>
          <w:rFonts w:ascii="Arial" w:hAnsi="Arial" w:cs="Arial"/>
          <w:sz w:val="24"/>
          <w:szCs w:val="24"/>
        </w:rPr>
        <w:t>Rôle spécifique de l’API comme première étape du cycle BIOFIN.</w:t>
      </w:r>
    </w:p>
    <w:p w14:paraId="5F86AF6A" w14:textId="77777777" w:rsidR="006B3694" w:rsidRPr="002C2D34" w:rsidRDefault="006B3694" w:rsidP="006B3694">
      <w:pPr>
        <w:pStyle w:val="Default"/>
        <w:jc w:val="both"/>
        <w:rPr>
          <w:rFonts w:ascii="Arial" w:hAnsi="Arial" w:cs="Arial"/>
        </w:rPr>
      </w:pPr>
      <w:r w:rsidRPr="002C2D34">
        <w:rPr>
          <w:rFonts w:ascii="Arial" w:hAnsi="Arial" w:cs="Arial"/>
        </w:rPr>
        <w:t xml:space="preserve">Selon cette approche, l’API, qui correspond à une sorte d’analyse SWOT se traduisant par l’identification des forces et des faiblesses des politiques et des institutions dans un secteur donné, sera conduite en six principales étapes : </w:t>
      </w:r>
    </w:p>
    <w:p w14:paraId="1DFDB144" w14:textId="77777777" w:rsidR="007B6EE9" w:rsidRDefault="006B3694">
      <w:pPr>
        <w:pStyle w:val="Default"/>
        <w:numPr>
          <w:ilvl w:val="0"/>
          <w:numId w:val="6"/>
        </w:numPr>
        <w:jc w:val="both"/>
        <w:rPr>
          <w:rFonts w:ascii="Arial" w:hAnsi="Arial" w:cs="Arial"/>
        </w:rPr>
      </w:pPr>
      <w:r w:rsidRPr="002C2D34">
        <w:rPr>
          <w:rFonts w:ascii="Arial" w:hAnsi="Arial" w:cs="Arial"/>
          <w:b/>
          <w:bCs/>
        </w:rPr>
        <w:t xml:space="preserve">Etape 1 </w:t>
      </w:r>
      <w:r w:rsidRPr="002C2D34">
        <w:rPr>
          <w:rFonts w:ascii="Arial" w:hAnsi="Arial" w:cs="Arial"/>
        </w:rPr>
        <w:t xml:space="preserve">: Préparatifs ; </w:t>
      </w:r>
    </w:p>
    <w:p w14:paraId="7075ABD7" w14:textId="77777777" w:rsidR="007B6EE9" w:rsidRDefault="006B3694">
      <w:pPr>
        <w:pStyle w:val="Default"/>
        <w:numPr>
          <w:ilvl w:val="0"/>
          <w:numId w:val="6"/>
        </w:numPr>
        <w:jc w:val="both"/>
        <w:rPr>
          <w:rFonts w:ascii="Arial" w:hAnsi="Arial" w:cs="Arial"/>
        </w:rPr>
      </w:pPr>
      <w:r w:rsidRPr="002C2D34">
        <w:rPr>
          <w:rFonts w:ascii="Arial" w:hAnsi="Arial" w:cs="Arial"/>
          <w:b/>
          <w:bCs/>
        </w:rPr>
        <w:t xml:space="preserve">Etape 2 </w:t>
      </w:r>
      <w:r w:rsidRPr="002C2D34">
        <w:rPr>
          <w:rFonts w:ascii="Arial" w:hAnsi="Arial" w:cs="Arial"/>
        </w:rPr>
        <w:t xml:space="preserve">: Passer en revue les stratégies nationales pour la biodiversité et pour le développement durable et les liens économiques qui les unissent ; </w:t>
      </w:r>
    </w:p>
    <w:p w14:paraId="668A9618" w14:textId="77777777" w:rsidR="007B6EE9" w:rsidRDefault="006B3694">
      <w:pPr>
        <w:pStyle w:val="Default"/>
        <w:numPr>
          <w:ilvl w:val="0"/>
          <w:numId w:val="6"/>
        </w:numPr>
        <w:jc w:val="both"/>
        <w:rPr>
          <w:rFonts w:ascii="Arial" w:hAnsi="Arial" w:cs="Arial"/>
        </w:rPr>
      </w:pPr>
      <w:r w:rsidRPr="002C2D34">
        <w:rPr>
          <w:rFonts w:ascii="Arial" w:hAnsi="Arial" w:cs="Arial"/>
          <w:b/>
          <w:bCs/>
        </w:rPr>
        <w:t xml:space="preserve">Etape 3 </w:t>
      </w:r>
      <w:r w:rsidRPr="002C2D34">
        <w:rPr>
          <w:rFonts w:ascii="Arial" w:hAnsi="Arial" w:cs="Arial"/>
        </w:rPr>
        <w:t xml:space="preserve">: Identifier les principaux facteurs et tendances concernant l’évolution de la biodiversité ; </w:t>
      </w:r>
    </w:p>
    <w:p w14:paraId="6E2FA793" w14:textId="77777777" w:rsidR="007B6EE9" w:rsidRDefault="006B3694">
      <w:pPr>
        <w:pStyle w:val="Default"/>
        <w:numPr>
          <w:ilvl w:val="0"/>
          <w:numId w:val="6"/>
        </w:numPr>
        <w:jc w:val="both"/>
        <w:rPr>
          <w:rFonts w:ascii="Arial" w:hAnsi="Arial" w:cs="Arial"/>
        </w:rPr>
      </w:pPr>
      <w:r w:rsidRPr="002C2D34">
        <w:rPr>
          <w:rFonts w:ascii="Arial" w:hAnsi="Arial" w:cs="Arial"/>
          <w:b/>
          <w:bCs/>
        </w:rPr>
        <w:t xml:space="preserve">Etape 4 </w:t>
      </w:r>
      <w:r w:rsidRPr="002C2D34">
        <w:rPr>
          <w:rFonts w:ascii="Arial" w:hAnsi="Arial" w:cs="Arial"/>
        </w:rPr>
        <w:t>: Passer en revue l’état actuel du financement de la biodiversité par un travail de collecte de données auprès des parties prenantes ;</w:t>
      </w:r>
    </w:p>
    <w:p w14:paraId="5F675945" w14:textId="77777777" w:rsidR="007B6EE9" w:rsidRDefault="006B3694">
      <w:pPr>
        <w:pStyle w:val="Default"/>
        <w:numPr>
          <w:ilvl w:val="1"/>
          <w:numId w:val="6"/>
        </w:numPr>
        <w:jc w:val="both"/>
        <w:rPr>
          <w:rFonts w:ascii="Arial" w:hAnsi="Arial" w:cs="Arial"/>
          <w:color w:val="auto"/>
        </w:rPr>
      </w:pPr>
      <w:r w:rsidRPr="002C2D34">
        <w:rPr>
          <w:rFonts w:ascii="Arial" w:hAnsi="Arial" w:cs="Arial"/>
        </w:rPr>
        <w:t xml:space="preserve"> </w:t>
      </w:r>
      <w:r w:rsidRPr="002C2D34">
        <w:rPr>
          <w:rFonts w:ascii="Arial" w:hAnsi="Arial" w:cs="Arial"/>
          <w:color w:val="auto"/>
        </w:rPr>
        <w:t>données contenues dans la SNPA/DB sont-elles actualisées ?</w:t>
      </w:r>
    </w:p>
    <w:p w14:paraId="736886B0" w14:textId="77777777" w:rsidR="007B6EE9" w:rsidRDefault="006B3694">
      <w:pPr>
        <w:pStyle w:val="Default"/>
        <w:numPr>
          <w:ilvl w:val="1"/>
          <w:numId w:val="6"/>
        </w:numPr>
        <w:jc w:val="both"/>
        <w:rPr>
          <w:rFonts w:ascii="Arial" w:hAnsi="Arial" w:cs="Arial"/>
          <w:color w:val="auto"/>
        </w:rPr>
      </w:pPr>
      <w:r w:rsidRPr="002C2D34">
        <w:rPr>
          <w:rFonts w:ascii="Arial" w:hAnsi="Arial" w:cs="Arial"/>
          <w:color w:val="auto"/>
        </w:rPr>
        <w:t xml:space="preserve">consultation des bases de données existantes notamment au sein des organes du Ministère des Finances (Direction Générale des Impôts (DGI), Direction Générale du Budget (DGB), du Ministère en charge de l’Environnement (Direction de l’Environnement et du Développement Durable), Ministère de l’Agriculture (Direction Agriculture et des forêts), </w:t>
      </w:r>
    </w:p>
    <w:p w14:paraId="4F4C6564" w14:textId="77777777" w:rsidR="007B6EE9" w:rsidRDefault="006B3694">
      <w:pPr>
        <w:pStyle w:val="Default"/>
        <w:numPr>
          <w:ilvl w:val="0"/>
          <w:numId w:val="7"/>
        </w:numPr>
        <w:jc w:val="both"/>
        <w:rPr>
          <w:rFonts w:ascii="Arial" w:hAnsi="Arial" w:cs="Arial"/>
          <w:color w:val="auto"/>
        </w:rPr>
      </w:pPr>
      <w:r w:rsidRPr="002C2D34">
        <w:rPr>
          <w:rFonts w:ascii="Arial" w:hAnsi="Arial" w:cs="Arial"/>
          <w:color w:val="auto"/>
        </w:rPr>
        <w:t>Base de données de l’Institut National de la Statistique (INSTAD) ;</w:t>
      </w:r>
    </w:p>
    <w:p w14:paraId="6D98A12B" w14:textId="77777777" w:rsidR="006B3694" w:rsidRPr="002C2D34" w:rsidRDefault="006B3694" w:rsidP="006B3694">
      <w:pPr>
        <w:pStyle w:val="Default"/>
        <w:jc w:val="both"/>
        <w:rPr>
          <w:rFonts w:ascii="Arial" w:hAnsi="Arial" w:cs="Arial"/>
        </w:rPr>
      </w:pPr>
    </w:p>
    <w:p w14:paraId="312E4051" w14:textId="77777777" w:rsidR="007B6EE9" w:rsidRDefault="006B3694">
      <w:pPr>
        <w:pStyle w:val="Default"/>
        <w:numPr>
          <w:ilvl w:val="0"/>
          <w:numId w:val="6"/>
        </w:numPr>
        <w:jc w:val="both"/>
        <w:rPr>
          <w:rFonts w:ascii="Arial" w:hAnsi="Arial" w:cs="Arial"/>
        </w:rPr>
      </w:pPr>
      <w:r w:rsidRPr="002C2D34">
        <w:rPr>
          <w:rFonts w:ascii="Arial" w:hAnsi="Arial" w:cs="Arial"/>
          <w:b/>
          <w:bCs/>
        </w:rPr>
        <w:t xml:space="preserve">Etape 5 </w:t>
      </w:r>
      <w:r w:rsidRPr="002C2D34">
        <w:rPr>
          <w:rFonts w:ascii="Arial" w:hAnsi="Arial" w:cs="Arial"/>
        </w:rPr>
        <w:t xml:space="preserve">: Analyser les principales institutions de financement de la biodiversité ; </w:t>
      </w:r>
    </w:p>
    <w:p w14:paraId="43E0BD1E" w14:textId="77777777" w:rsidR="007B6EE9" w:rsidRDefault="006B3694">
      <w:pPr>
        <w:pStyle w:val="Default"/>
        <w:numPr>
          <w:ilvl w:val="0"/>
          <w:numId w:val="6"/>
        </w:numPr>
        <w:jc w:val="both"/>
        <w:rPr>
          <w:rFonts w:ascii="Arial" w:hAnsi="Arial" w:cs="Arial"/>
        </w:rPr>
      </w:pPr>
      <w:r w:rsidRPr="002C2D34">
        <w:rPr>
          <w:rFonts w:ascii="Arial" w:hAnsi="Arial" w:cs="Arial"/>
          <w:b/>
          <w:bCs/>
        </w:rPr>
        <w:t xml:space="preserve">Etape 6 </w:t>
      </w:r>
      <w:r w:rsidRPr="002C2D34">
        <w:rPr>
          <w:rFonts w:ascii="Arial" w:hAnsi="Arial" w:cs="Arial"/>
        </w:rPr>
        <w:t>: Synthèse et recommandations.</w:t>
      </w:r>
    </w:p>
    <w:p w14:paraId="2946DB82" w14:textId="77777777" w:rsidR="006B3694" w:rsidRPr="002C2D34" w:rsidRDefault="006B3694" w:rsidP="006B3694">
      <w:pPr>
        <w:pStyle w:val="Default"/>
        <w:jc w:val="both"/>
        <w:rPr>
          <w:rFonts w:ascii="Arial" w:hAnsi="Arial" w:cs="Arial"/>
          <w:b/>
          <w:bCs/>
        </w:rPr>
      </w:pPr>
    </w:p>
    <w:p w14:paraId="6AF8BCC3" w14:textId="77777777" w:rsidR="00023C35" w:rsidRDefault="006B3694" w:rsidP="006B3694">
      <w:pPr>
        <w:widowControl w:val="0"/>
        <w:autoSpaceDE w:val="0"/>
        <w:autoSpaceDN w:val="0"/>
        <w:adjustRightInd w:val="0"/>
        <w:spacing w:after="160" w:line="259" w:lineRule="auto"/>
        <w:jc w:val="both"/>
        <w:rPr>
          <w:rFonts w:ascii="Arial" w:hAnsi="Arial" w:cs="Arial"/>
          <w:sz w:val="24"/>
          <w:szCs w:val="24"/>
        </w:rPr>
      </w:pPr>
      <w:r w:rsidRPr="002C2D34">
        <w:rPr>
          <w:rFonts w:ascii="Arial" w:hAnsi="Arial" w:cs="Arial"/>
          <w:bCs/>
          <w:sz w:val="24"/>
          <w:szCs w:val="24"/>
        </w:rPr>
        <w:t>Ce passage en revue permettra de cartographier le paysage politique, à identifier les points d'entrée et à s’assurer que BIOFIN est aligné sur les priorités et les plans existants. Le résultat de cette revue documentaire sera l’élaboration d’un rapport initial API qui devra être discuté et enrichi lors d’un atelier de consultation des parties prenantes.</w:t>
      </w:r>
    </w:p>
    <w:p w14:paraId="5997CC1D" w14:textId="77777777" w:rsidR="00023C35" w:rsidRPr="00023C35" w:rsidRDefault="00023C35" w:rsidP="00023C35">
      <w:pPr>
        <w:rPr>
          <w:rFonts w:ascii="Arial" w:hAnsi="Arial" w:cs="Arial"/>
          <w:sz w:val="24"/>
          <w:szCs w:val="24"/>
        </w:rPr>
      </w:pPr>
    </w:p>
    <w:p w14:paraId="4DCC00F3" w14:textId="447DCEA9" w:rsidR="00F1265B" w:rsidRPr="00195F52" w:rsidRDefault="1CE01272" w:rsidP="023E6802">
      <w:pPr>
        <w:rPr>
          <w:rFonts w:ascii="Arial" w:hAnsi="Arial" w:cs="Arial"/>
          <w:b/>
          <w:bCs/>
          <w:sz w:val="24"/>
          <w:szCs w:val="24"/>
        </w:rPr>
      </w:pPr>
      <w:r w:rsidRPr="023E6802">
        <w:rPr>
          <w:rFonts w:ascii="Arial" w:hAnsi="Arial" w:cs="Arial"/>
          <w:b/>
          <w:bCs/>
          <w:sz w:val="24"/>
          <w:szCs w:val="24"/>
        </w:rPr>
        <w:t>1.3. Justification dans le contexte national (plans, stratégies, engagements internationaux) e</w:t>
      </w:r>
      <w:ins w:id="6" w:author="Prudence Houedegnon" w:date="2025-10-20T15:41:00Z">
        <w:r w:rsidR="46B55325" w:rsidRPr="023E6802">
          <w:rPr>
            <w:rFonts w:ascii="Arial" w:hAnsi="Arial" w:cs="Arial"/>
            <w:b/>
            <w:bCs/>
            <w:sz w:val="24"/>
            <w:szCs w:val="24"/>
          </w:rPr>
          <w:t>tc</w:t>
        </w:r>
      </w:ins>
      <w:del w:id="7" w:author="Prudence Houedegnon" w:date="2025-10-20T15:41:00Z">
        <w:r w:rsidR="00F1265B" w:rsidRPr="023E6802" w:rsidDel="1CE01272">
          <w:rPr>
            <w:rFonts w:ascii="Arial" w:hAnsi="Arial" w:cs="Arial"/>
            <w:b/>
            <w:bCs/>
            <w:sz w:val="24"/>
            <w:szCs w:val="24"/>
          </w:rPr>
          <w:delText>ct.</w:delText>
        </w:r>
      </w:del>
      <w:r w:rsidRPr="023E6802">
        <w:rPr>
          <w:rFonts w:ascii="Arial" w:hAnsi="Arial" w:cs="Arial"/>
          <w:b/>
          <w:bCs/>
          <w:sz w:val="24"/>
          <w:szCs w:val="24"/>
        </w:rPr>
        <w:t>..</w:t>
      </w:r>
    </w:p>
    <w:p w14:paraId="40BC7764" w14:textId="77777777" w:rsidR="00195F52" w:rsidRDefault="00195F52" w:rsidP="00195F52">
      <w:pPr>
        <w:jc w:val="both"/>
        <w:rPr>
          <w:rFonts w:ascii="Arial" w:hAnsi="Arial" w:cs="Arial"/>
          <w:sz w:val="24"/>
          <w:szCs w:val="24"/>
        </w:rPr>
      </w:pPr>
      <w:r w:rsidRPr="00195F52">
        <w:rPr>
          <w:rFonts w:ascii="Arial" w:hAnsi="Arial" w:cs="Arial"/>
          <w:sz w:val="24"/>
          <w:szCs w:val="24"/>
        </w:rPr>
        <w:t xml:space="preserve">Dans le cadre de sa stratégie nationale, Djibouti a mis en œuvre des initiatives telles que la Stratégie et Programme d'Action National pour la Diversité Biologique (SPANB) afin de protéger sa biodiversité et d'intégrer cette préservation dans le développement socio-économique du pays. </w:t>
      </w:r>
    </w:p>
    <w:p w14:paraId="243ECE1D" w14:textId="77777777" w:rsidR="00195F52" w:rsidRDefault="00195F52" w:rsidP="00195F52">
      <w:pPr>
        <w:jc w:val="both"/>
        <w:rPr>
          <w:rFonts w:ascii="Arial" w:hAnsi="Arial" w:cs="Arial"/>
          <w:sz w:val="24"/>
          <w:szCs w:val="24"/>
        </w:rPr>
      </w:pPr>
      <w:r w:rsidRPr="00195F52">
        <w:rPr>
          <w:rFonts w:ascii="Arial" w:hAnsi="Arial" w:cs="Arial"/>
          <w:sz w:val="24"/>
          <w:szCs w:val="24"/>
        </w:rPr>
        <w:lastRenderedPageBreak/>
        <w:t xml:space="preserve">L'adoption du Cadre mondial de la biodiversité de Kunming-Montréal lors de la COP15 en 2022 constitue une avancée majeure pour les efforts internationaux en faveur de la biodiversité.  Cet accord ambitieux fixe des objectifs globaux pour stopper la perte de biodiversité et restaurer les écosystèmes dégradés d'ici 2030, notamment à travers la protection de 30 % des zones terrestres et marines, un engagement connu sous le nom de « 30x30 ». </w:t>
      </w:r>
    </w:p>
    <w:p w14:paraId="461DC11D" w14:textId="77777777" w:rsidR="00195F52" w:rsidRDefault="00195F52" w:rsidP="00195F52">
      <w:pPr>
        <w:jc w:val="both"/>
        <w:rPr>
          <w:rFonts w:ascii="Arial" w:hAnsi="Arial" w:cs="Arial"/>
          <w:sz w:val="24"/>
          <w:szCs w:val="24"/>
        </w:rPr>
      </w:pPr>
      <w:r w:rsidRPr="00195F52">
        <w:rPr>
          <w:rFonts w:ascii="Arial" w:hAnsi="Arial" w:cs="Arial"/>
          <w:sz w:val="24"/>
          <w:szCs w:val="24"/>
        </w:rPr>
        <w:t>Djibouti, en tant que signataire de la Convention sur la diversité biologique (CDB), s'est engagé à intégrer ces objectifs dans ses politiques de conservation, en cohérence avec ses priorités nationales de développement durable et sa Vision 2035. En plus de la conservation des écosystèmes, le cadre prévoit des actions pour restaurer les écosystèmes, lutter contre l'extinction des espèces, et renforcer la résilience des communautés face aux changements climatiques.</w:t>
      </w:r>
    </w:p>
    <w:p w14:paraId="4843CC69" w14:textId="77777777" w:rsidR="00195F52" w:rsidRPr="00195F52" w:rsidRDefault="00195F52" w:rsidP="00195F52">
      <w:pPr>
        <w:jc w:val="both"/>
        <w:rPr>
          <w:rFonts w:ascii="Arial" w:hAnsi="Arial" w:cs="Arial"/>
          <w:sz w:val="24"/>
          <w:szCs w:val="24"/>
        </w:rPr>
      </w:pPr>
      <w:r w:rsidRPr="00195F52">
        <w:rPr>
          <w:rFonts w:ascii="Arial" w:hAnsi="Arial" w:cs="Arial"/>
          <w:sz w:val="24"/>
          <w:szCs w:val="24"/>
        </w:rPr>
        <w:t>Cet engagement global offre à Djibouti une opportunité de jouer un rôle clé dans la préservation de la biodiversité.</w:t>
      </w:r>
      <w:r>
        <w:rPr>
          <w:rFonts w:ascii="Arial" w:hAnsi="Arial" w:cs="Arial"/>
          <w:sz w:val="24"/>
          <w:szCs w:val="24"/>
        </w:rPr>
        <w:t xml:space="preserve"> </w:t>
      </w:r>
      <w:r w:rsidRPr="00195F52">
        <w:rPr>
          <w:rFonts w:ascii="Arial" w:hAnsi="Arial" w:cs="Arial"/>
          <w:sz w:val="24"/>
          <w:szCs w:val="24"/>
        </w:rPr>
        <w:t>Toutefois, Djibouti fait face à des défis, notamment en termes de ressources financières et de gouvernance environnementale, qui nécessitent un renforcement pour garantir le succès des initiatives nationales et régionales de protection de la biodiversité.</w:t>
      </w:r>
    </w:p>
    <w:p w14:paraId="5D644CDA" w14:textId="77777777" w:rsidR="00195F52" w:rsidRPr="00195F52" w:rsidRDefault="00195F52" w:rsidP="00195F52">
      <w:pPr>
        <w:jc w:val="both"/>
        <w:rPr>
          <w:rFonts w:ascii="Arial" w:hAnsi="Arial" w:cs="Arial"/>
          <w:sz w:val="24"/>
          <w:szCs w:val="24"/>
        </w:rPr>
      </w:pPr>
      <w:r w:rsidRPr="00195F52">
        <w:rPr>
          <w:rFonts w:ascii="Arial" w:hAnsi="Arial" w:cs="Arial"/>
          <w:sz w:val="24"/>
          <w:szCs w:val="24"/>
        </w:rPr>
        <w:t>Au cours des dernières décennies, les outils et solutions de financement de la biodiversité ont démontré leur importance dans la réalisation des objectifs liés à la biodiversité et aux objectifs de développement durable plus larges. En optimisant le choix, la conception, et la mise en œuvre de solutions de financement adaptées, les pays renforcent leurs chances de réussir à atteindre leurs objectifs nationaux et mondiaux en matière de biodiversité. Les plans de financement de la biodiversité sont de plus en plus reconnus comme des outils essentiels pour combler le déficit de financement de la biodiversité, un point central des travaux de l'initiative BIOFIN (www.biofin.org). En décembre 2022, les parties à la Convention sur la diversité biologique ont adopté le Cadre mondial pour la biodiversité de Kunming-Montréal, incluant l'objectif 19, qui met l'accent sur la mobilisation des ressources et la mise en œuvre de plans nationaux de financement de la biodiversité.</w:t>
      </w:r>
    </w:p>
    <w:p w14:paraId="55843179" w14:textId="77777777" w:rsidR="001E5EFA" w:rsidRDefault="00195F52" w:rsidP="0027185D">
      <w:r w:rsidRPr="00195F52">
        <w:rPr>
          <w:rFonts w:ascii="Arial" w:hAnsi="Arial" w:cs="Arial"/>
          <w:sz w:val="24"/>
          <w:szCs w:val="20"/>
        </w:rPr>
        <w:t xml:space="preserve">Djibouti, dans le cadre du programme GEF8, s'engage à développer un premier plan national de financement de la biodiversité avec une équipe nationale composée d'experts en financement, en politique et en biodiversité, sous la direction d'un chef de projet. </w:t>
      </w:r>
      <w:r w:rsidRPr="0027185D">
        <w:rPr>
          <w:rFonts w:ascii="Arial" w:hAnsi="Arial" w:cs="Arial"/>
          <w:sz w:val="24"/>
          <w:szCs w:val="20"/>
        </w:rPr>
        <w:t xml:space="preserve">Une coordination efficace et un renforcement des capacités </w:t>
      </w:r>
      <w:r w:rsidR="0027185D" w:rsidRPr="0027185D">
        <w:rPr>
          <w:rFonts w:ascii="Arial" w:hAnsi="Arial" w:cs="Arial"/>
          <w:sz w:val="24"/>
          <w:szCs w:val="20"/>
        </w:rPr>
        <w:t xml:space="preserve">nationales </w:t>
      </w:r>
      <w:r w:rsidRPr="0027185D">
        <w:rPr>
          <w:rFonts w:ascii="Arial" w:hAnsi="Arial" w:cs="Arial"/>
          <w:sz w:val="24"/>
          <w:szCs w:val="20"/>
        </w:rPr>
        <w:t>seront essentiels pour atteindre</w:t>
      </w:r>
      <w:r w:rsidR="0027185D" w:rsidRPr="0027185D">
        <w:rPr>
          <w:rFonts w:ascii="Arial" w:hAnsi="Arial" w:cs="Arial"/>
          <w:sz w:val="24"/>
          <w:szCs w:val="20"/>
        </w:rPr>
        <w:t xml:space="preserve"> l’objectif de développement du plan national de financement de la biodiversité de Djibouti.</w:t>
      </w:r>
    </w:p>
    <w:p w14:paraId="110FFD37" w14:textId="77777777" w:rsidR="001E5EFA" w:rsidRPr="00685402" w:rsidRDefault="001E5EFA" w:rsidP="00F1265B">
      <w:pPr>
        <w:rPr>
          <w:rFonts w:ascii="Arial" w:hAnsi="Arial" w:cs="Arial"/>
          <w:sz w:val="24"/>
          <w:szCs w:val="24"/>
        </w:rPr>
      </w:pPr>
    </w:p>
    <w:p w14:paraId="2A97FA39" w14:textId="77777777" w:rsidR="007B6EE9" w:rsidRDefault="00F1265B">
      <w:pPr>
        <w:pStyle w:val="Paragraphedeliste"/>
        <w:numPr>
          <w:ilvl w:val="0"/>
          <w:numId w:val="2"/>
        </w:numPr>
        <w:spacing w:after="0"/>
        <w:rPr>
          <w:rFonts w:ascii="Arial" w:hAnsi="Arial" w:cs="Arial"/>
          <w:b/>
          <w:sz w:val="24"/>
          <w:szCs w:val="24"/>
        </w:rPr>
      </w:pPr>
      <w:r w:rsidRPr="00F1265B">
        <w:rPr>
          <w:rFonts w:ascii="Arial" w:hAnsi="Arial" w:cs="Arial"/>
          <w:b/>
          <w:sz w:val="24"/>
          <w:szCs w:val="24"/>
        </w:rPr>
        <w:t>Objectifs et portée de l’API</w:t>
      </w:r>
    </w:p>
    <w:p w14:paraId="38E72E25" w14:textId="77777777" w:rsidR="00F1265B" w:rsidRDefault="00F1265B" w:rsidP="005F63A4">
      <w:pPr>
        <w:spacing w:after="0"/>
        <w:jc w:val="both"/>
        <w:rPr>
          <w:rFonts w:ascii="Arial" w:hAnsi="Arial" w:cs="Arial"/>
          <w:sz w:val="24"/>
        </w:rPr>
      </w:pPr>
      <w:r w:rsidRPr="007011E0">
        <w:rPr>
          <w:rFonts w:ascii="Arial" w:hAnsi="Arial" w:cs="Arial"/>
          <w:sz w:val="24"/>
        </w:rPr>
        <w:t xml:space="preserve">L’API examine le contexte politique et institutionnel du financement de la biodiversité dans le pays afin d’établir la base de référence de l’approche BIOFIN. Cette analyse </w:t>
      </w:r>
      <w:r w:rsidRPr="007011E0">
        <w:rPr>
          <w:rFonts w:ascii="Arial" w:hAnsi="Arial" w:cs="Arial"/>
          <w:sz w:val="24"/>
        </w:rPr>
        <w:lastRenderedPageBreak/>
        <w:t>étudie la relation entre l’état de la nature et le cadre fiscal, économique, juridique, politique et institutionnel d’un pays. Cela permet de :</w:t>
      </w:r>
    </w:p>
    <w:p w14:paraId="6F169EE8" w14:textId="77777777" w:rsidR="007B6EE9" w:rsidRDefault="00F1265B">
      <w:pPr>
        <w:pStyle w:val="Paragraphedeliste"/>
        <w:numPr>
          <w:ilvl w:val="0"/>
          <w:numId w:val="1"/>
        </w:numPr>
        <w:jc w:val="both"/>
        <w:rPr>
          <w:rFonts w:ascii="Arial" w:hAnsi="Arial" w:cs="Arial"/>
          <w:sz w:val="28"/>
          <w:szCs w:val="24"/>
        </w:rPr>
      </w:pPr>
      <w:r w:rsidRPr="007011E0">
        <w:rPr>
          <w:rFonts w:ascii="Arial" w:hAnsi="Arial" w:cs="Arial"/>
          <w:sz w:val="24"/>
        </w:rPr>
        <w:t xml:space="preserve">comprendre comment la biodiversité et les services écosystémiques soutiennent les ODD nationaux ; </w:t>
      </w:r>
    </w:p>
    <w:p w14:paraId="608AB868" w14:textId="77777777" w:rsidR="007B6EE9" w:rsidRDefault="00F1265B">
      <w:pPr>
        <w:pStyle w:val="Paragraphedeliste"/>
        <w:numPr>
          <w:ilvl w:val="0"/>
          <w:numId w:val="1"/>
        </w:numPr>
        <w:jc w:val="both"/>
        <w:rPr>
          <w:rFonts w:ascii="Arial" w:hAnsi="Arial" w:cs="Arial"/>
          <w:sz w:val="28"/>
          <w:szCs w:val="24"/>
        </w:rPr>
      </w:pPr>
      <w:r w:rsidRPr="007011E0">
        <w:rPr>
          <w:rFonts w:ascii="Arial" w:hAnsi="Arial" w:cs="Arial"/>
          <w:sz w:val="24"/>
        </w:rPr>
        <w:t xml:space="preserve">repérer les principaux facteurs politiques et institutionnels influençant l’évolution de la biodiversité (par ex., les subventions qui lui sont préjudiciables) ; </w:t>
      </w:r>
    </w:p>
    <w:p w14:paraId="5DE0B4F4" w14:textId="77777777" w:rsidR="007B6EE9" w:rsidRDefault="00F1265B">
      <w:pPr>
        <w:pStyle w:val="Paragraphedeliste"/>
        <w:numPr>
          <w:ilvl w:val="0"/>
          <w:numId w:val="1"/>
        </w:numPr>
        <w:jc w:val="both"/>
        <w:rPr>
          <w:del w:id="8" w:author="Hibo Mohamed" w:date="2025-10-16T09:40:00Z" w16du:dateUtc="2025-10-16T09:40:46Z"/>
          <w:rFonts w:ascii="Arial" w:hAnsi="Arial" w:cs="Arial"/>
          <w:sz w:val="28"/>
          <w:szCs w:val="28"/>
        </w:rPr>
      </w:pPr>
      <w:r w:rsidRPr="4779165F">
        <w:rPr>
          <w:rFonts w:ascii="Arial" w:hAnsi="Arial" w:cs="Arial"/>
          <w:sz w:val="24"/>
          <w:szCs w:val="24"/>
        </w:rPr>
        <w:t>recenser les mécanismes existants de financement de la biodiversité et identifier les opportunités potentielles découlant de ces travaux pour améliorer le financement de la biodiversité.</w:t>
      </w:r>
    </w:p>
    <w:p w14:paraId="6B699379" w14:textId="77777777" w:rsidR="00556472" w:rsidRPr="00556472" w:rsidRDefault="00556472" w:rsidP="00F1265B">
      <w:pPr>
        <w:rPr>
          <w:del w:id="9" w:author="Hibo Mohamed" w:date="2025-10-16T09:40:00Z" w16du:dateUtc="2025-10-16T09:40:46Z"/>
          <w:rFonts w:ascii="Arial" w:hAnsi="Arial" w:cs="Arial"/>
          <w:sz w:val="24"/>
          <w:szCs w:val="24"/>
        </w:rPr>
      </w:pPr>
    </w:p>
    <w:p w14:paraId="3FE9F23F" w14:textId="77777777" w:rsidR="00556472" w:rsidRPr="00556472" w:rsidRDefault="00556472" w:rsidP="00F1265B">
      <w:pPr>
        <w:rPr>
          <w:rFonts w:ascii="Arial" w:hAnsi="Arial" w:cs="Arial"/>
          <w:sz w:val="24"/>
          <w:szCs w:val="24"/>
        </w:rPr>
      </w:pPr>
    </w:p>
    <w:p w14:paraId="7ACCB4C5" w14:textId="77777777" w:rsidR="00F1265B" w:rsidRDefault="006B3694" w:rsidP="00F1265B">
      <w:pPr>
        <w:rPr>
          <w:rFonts w:ascii="Arial" w:hAnsi="Arial" w:cs="Arial"/>
          <w:b/>
          <w:sz w:val="24"/>
          <w:szCs w:val="24"/>
        </w:rPr>
      </w:pPr>
      <w:r>
        <w:rPr>
          <w:rFonts w:ascii="Arial" w:hAnsi="Arial" w:cs="Arial"/>
          <w:b/>
          <w:sz w:val="24"/>
          <w:szCs w:val="24"/>
        </w:rPr>
        <w:t>III</w:t>
      </w:r>
      <w:r w:rsidR="00F1265B" w:rsidRPr="007011E0">
        <w:rPr>
          <w:rFonts w:ascii="Arial" w:hAnsi="Arial" w:cs="Arial"/>
          <w:b/>
          <w:sz w:val="24"/>
          <w:szCs w:val="24"/>
        </w:rPr>
        <w:t>. Méthodologie et approche</w:t>
      </w:r>
    </w:p>
    <w:p w14:paraId="131E8EDE" w14:textId="77777777" w:rsidR="00BE1417" w:rsidRDefault="00BE1417" w:rsidP="00BE1417">
      <w:pPr>
        <w:jc w:val="both"/>
        <w:rPr>
          <w:rFonts w:ascii="Arial" w:hAnsi="Arial" w:cs="Arial"/>
          <w:sz w:val="24"/>
          <w:szCs w:val="24"/>
        </w:rPr>
      </w:pPr>
      <w:r w:rsidRPr="00D31E2E">
        <w:rPr>
          <w:rFonts w:ascii="Arial" w:hAnsi="Arial" w:cs="Arial"/>
          <w:sz w:val="24"/>
          <w:szCs w:val="24"/>
        </w:rPr>
        <w:t>La méthodologie BIOFIN des PFB, articulée autour de quatre composantes, se base sur des données probantes/vérifiables, et inclusive</w:t>
      </w:r>
      <w:r>
        <w:rPr>
          <w:rFonts w:ascii="Arial" w:hAnsi="Arial" w:cs="Arial"/>
          <w:sz w:val="24"/>
          <w:szCs w:val="24"/>
        </w:rPr>
        <w:t>s</w:t>
      </w:r>
      <w:r w:rsidRPr="00D31E2E">
        <w:rPr>
          <w:rFonts w:ascii="Arial" w:hAnsi="Arial" w:cs="Arial"/>
          <w:sz w:val="24"/>
          <w:szCs w:val="24"/>
        </w:rPr>
        <w:t xml:space="preserve"> « permettant aux pays de rompre avec une trop longue histoire de perte et de dégradation des écosystèmes »</w:t>
      </w:r>
      <w:r>
        <w:rPr>
          <w:rFonts w:ascii="Arial" w:hAnsi="Arial" w:cs="Arial"/>
          <w:sz w:val="24"/>
          <w:szCs w:val="24"/>
        </w:rPr>
        <w:t xml:space="preserve">. Elle </w:t>
      </w:r>
      <w:r w:rsidRPr="00D31E2E">
        <w:rPr>
          <w:rFonts w:ascii="Arial" w:hAnsi="Arial" w:cs="Arial"/>
          <w:sz w:val="24"/>
          <w:szCs w:val="24"/>
        </w:rPr>
        <w:t>a été testée, affinée et approfondie au fil du temps</w:t>
      </w:r>
      <w:r w:rsidR="0027185D">
        <w:rPr>
          <w:rFonts w:ascii="Arial" w:hAnsi="Arial" w:cs="Arial"/>
          <w:sz w:val="24"/>
          <w:szCs w:val="24"/>
        </w:rPr>
        <w:t>.</w:t>
      </w:r>
    </w:p>
    <w:p w14:paraId="71A55C6D" w14:textId="77777777" w:rsidR="0027185D" w:rsidRDefault="0027185D" w:rsidP="4779165F">
      <w:pPr>
        <w:pStyle w:val="Default"/>
        <w:jc w:val="both"/>
        <w:rPr>
          <w:rFonts w:ascii="Arial" w:hAnsi="Arial" w:cs="Arial"/>
          <w:color w:val="auto"/>
        </w:rPr>
      </w:pPr>
      <w:r w:rsidRPr="4779165F">
        <w:rPr>
          <w:rFonts w:ascii="Arial" w:hAnsi="Arial" w:cs="Arial"/>
          <w:color w:val="auto"/>
        </w:rPr>
        <w:t xml:space="preserve">Les activités préliminaires, qui correspondent à </w:t>
      </w:r>
      <w:r w:rsidRPr="4779165F">
        <w:rPr>
          <w:rFonts w:ascii="Arial" w:hAnsi="Arial" w:cs="Arial"/>
          <w:b/>
          <w:bCs/>
          <w:i/>
          <w:iCs/>
          <w:color w:val="auto"/>
        </w:rPr>
        <w:t>la première étape dénommée « Etape d’initiation » du processus BIOFIN</w:t>
      </w:r>
      <w:r w:rsidRPr="4779165F">
        <w:rPr>
          <w:rFonts w:ascii="Arial" w:hAnsi="Arial" w:cs="Arial"/>
          <w:color w:val="auto"/>
        </w:rPr>
        <w:t xml:space="preserve">, consisteront d’identifier les Institutions nationales clés et d’en déduire la structure de la gouvernance du processus, et de mobiliser/informer les parties prenantes (Ministères sectoriels, Etablissements publics à caractère financier, Partenaires Techniques et Financiers (PTF), Institutions de recherche, Secteur privé, Institutions financières et bancaires, et organisations de la Société Civile) sur l’approche BIOFIN afin qu’elles puissent s’approprier durablement ses outils méthodologiques et contribuer, ainsi, aux transformations structurelles </w:t>
      </w:r>
      <w:r w:rsidR="00556472" w:rsidRPr="4779165F">
        <w:rPr>
          <w:rFonts w:ascii="Arial" w:hAnsi="Arial" w:cs="Arial"/>
          <w:color w:val="auto"/>
        </w:rPr>
        <w:t>requises</w:t>
      </w:r>
      <w:r w:rsidRPr="4779165F">
        <w:rPr>
          <w:rFonts w:ascii="Arial" w:hAnsi="Arial" w:cs="Arial"/>
          <w:color w:val="auto"/>
        </w:rPr>
        <w:t>.</w:t>
      </w:r>
      <w:commentRangeStart w:id="10"/>
      <w:commentRangeEnd w:id="10"/>
      <w:r>
        <w:rPr>
          <w:rStyle w:val="Marquedecommentaire"/>
          <w:rFonts w:ascii="Arial" w:hAnsi="Arial" w:cs="Arial"/>
          <w:color w:val="auto"/>
          <w:sz w:val="24"/>
          <w:szCs w:val="24"/>
        </w:rPr>
        <w:commentReference w:id="10"/>
      </w:r>
    </w:p>
    <w:p w14:paraId="1F72F646" w14:textId="77777777" w:rsidR="0027185D" w:rsidRPr="0027185D" w:rsidRDefault="0027185D" w:rsidP="0027185D">
      <w:pPr>
        <w:pStyle w:val="Default"/>
        <w:jc w:val="both"/>
        <w:rPr>
          <w:rFonts w:ascii="Arial" w:hAnsi="Arial" w:cs="Arial"/>
          <w:color w:val="auto"/>
          <w:szCs w:val="23"/>
        </w:rPr>
      </w:pPr>
    </w:p>
    <w:p w14:paraId="0F64BBD7" w14:textId="77777777" w:rsidR="00556472" w:rsidRPr="00556472" w:rsidRDefault="0027185D" w:rsidP="0027185D">
      <w:pPr>
        <w:jc w:val="both"/>
        <w:rPr>
          <w:rFonts w:ascii="Arial" w:hAnsi="Arial" w:cs="Arial"/>
          <w:sz w:val="24"/>
          <w:szCs w:val="23"/>
        </w:rPr>
      </w:pPr>
      <w:r w:rsidRPr="00556472">
        <w:rPr>
          <w:rFonts w:ascii="Arial" w:hAnsi="Arial" w:cs="Arial"/>
          <w:bCs/>
          <w:iCs/>
          <w:sz w:val="24"/>
          <w:szCs w:val="23"/>
        </w:rPr>
        <w:t>La deuxième étape de la démarche BIOFIN</w:t>
      </w:r>
      <w:r w:rsidRPr="00556472">
        <w:rPr>
          <w:rFonts w:ascii="Arial" w:hAnsi="Arial" w:cs="Arial"/>
          <w:sz w:val="24"/>
          <w:szCs w:val="23"/>
        </w:rPr>
        <w:t>, consiste</w:t>
      </w:r>
      <w:r w:rsidR="00556472">
        <w:rPr>
          <w:rFonts w:ascii="Arial" w:hAnsi="Arial" w:cs="Arial"/>
          <w:sz w:val="24"/>
          <w:szCs w:val="23"/>
        </w:rPr>
        <w:t>ra</w:t>
      </w:r>
      <w:r w:rsidRPr="00556472">
        <w:rPr>
          <w:rFonts w:ascii="Arial" w:hAnsi="Arial" w:cs="Arial"/>
          <w:sz w:val="24"/>
          <w:szCs w:val="23"/>
        </w:rPr>
        <w:t xml:space="preserve"> en </w:t>
      </w:r>
      <w:r w:rsidRPr="00556472">
        <w:rPr>
          <w:rFonts w:ascii="Arial" w:hAnsi="Arial" w:cs="Arial"/>
          <w:bCs/>
          <w:iCs/>
          <w:sz w:val="24"/>
          <w:szCs w:val="23"/>
        </w:rPr>
        <w:t xml:space="preserve">l’Analyse des Politiques et Institutions (API) de financement de la Biodiversité </w:t>
      </w:r>
      <w:r w:rsidR="00556472" w:rsidRPr="00556472">
        <w:rPr>
          <w:rFonts w:ascii="Arial" w:hAnsi="Arial" w:cs="Arial"/>
          <w:bCs/>
          <w:iCs/>
          <w:sz w:val="24"/>
          <w:szCs w:val="23"/>
        </w:rPr>
        <w:t>à Djibouti</w:t>
      </w:r>
      <w:r w:rsidRPr="00556472">
        <w:rPr>
          <w:rFonts w:ascii="Arial" w:hAnsi="Arial" w:cs="Arial"/>
          <w:sz w:val="24"/>
          <w:szCs w:val="23"/>
        </w:rPr>
        <w:t>.</w:t>
      </w:r>
    </w:p>
    <w:p w14:paraId="08CE6F91" w14:textId="77777777" w:rsidR="0027185D" w:rsidRPr="00D31E2E" w:rsidRDefault="0027185D" w:rsidP="00BE1417">
      <w:pPr>
        <w:jc w:val="both"/>
        <w:rPr>
          <w:rFonts w:ascii="Arial" w:hAnsi="Arial" w:cs="Arial"/>
          <w:sz w:val="24"/>
          <w:szCs w:val="24"/>
        </w:rPr>
      </w:pPr>
    </w:p>
    <w:p w14:paraId="61CDCEAD" w14:textId="77777777" w:rsidR="00BE1417" w:rsidRPr="00BE1417" w:rsidRDefault="00BE1417" w:rsidP="00F1265B">
      <w:pPr>
        <w:rPr>
          <w:rFonts w:ascii="Arial" w:hAnsi="Arial" w:cs="Arial"/>
          <w:sz w:val="24"/>
          <w:szCs w:val="24"/>
        </w:rPr>
      </w:pPr>
    </w:p>
    <w:p w14:paraId="704549F4" w14:textId="77777777" w:rsidR="00F1265B" w:rsidRPr="00BE1417" w:rsidRDefault="006B3694" w:rsidP="00BE1417">
      <w:pPr>
        <w:spacing w:after="0"/>
        <w:rPr>
          <w:rFonts w:ascii="Arial" w:hAnsi="Arial" w:cs="Arial"/>
          <w:b/>
          <w:sz w:val="24"/>
          <w:szCs w:val="24"/>
        </w:rPr>
      </w:pPr>
      <w:r>
        <w:rPr>
          <w:rFonts w:ascii="Arial" w:hAnsi="Arial" w:cs="Arial"/>
          <w:b/>
          <w:sz w:val="24"/>
          <w:szCs w:val="24"/>
        </w:rPr>
        <w:t>IV</w:t>
      </w:r>
      <w:r w:rsidR="00F1265B" w:rsidRPr="00BE1417">
        <w:rPr>
          <w:rFonts w:ascii="Arial" w:hAnsi="Arial" w:cs="Arial"/>
          <w:b/>
          <w:sz w:val="24"/>
          <w:szCs w:val="24"/>
        </w:rPr>
        <w:t>. Résultats attendus de l’API</w:t>
      </w:r>
    </w:p>
    <w:p w14:paraId="5F367E00" w14:textId="77777777" w:rsidR="00BE1417" w:rsidRPr="00BE1417" w:rsidRDefault="007833A3" w:rsidP="00BE1417">
      <w:pPr>
        <w:widowControl w:val="0"/>
        <w:autoSpaceDE w:val="0"/>
        <w:autoSpaceDN w:val="0"/>
        <w:adjustRightInd w:val="0"/>
        <w:spacing w:after="160" w:line="259" w:lineRule="auto"/>
        <w:jc w:val="both"/>
        <w:rPr>
          <w:rFonts w:ascii="Arial" w:hAnsi="Arial" w:cs="Arial"/>
          <w:sz w:val="24"/>
          <w:szCs w:val="24"/>
        </w:rPr>
      </w:pPr>
      <w:r>
        <w:rPr>
          <w:rFonts w:ascii="Arial" w:hAnsi="Arial" w:cs="Arial"/>
          <w:sz w:val="24"/>
          <w:szCs w:val="24"/>
        </w:rPr>
        <w:t>Les résultats attendus de l’API consisteront à :</w:t>
      </w:r>
    </w:p>
    <w:p w14:paraId="7A868040" w14:textId="77777777" w:rsidR="007B6EE9" w:rsidRDefault="00023C35">
      <w:pPr>
        <w:pStyle w:val="Paragraphedeliste"/>
        <w:widowControl w:val="0"/>
        <w:numPr>
          <w:ilvl w:val="0"/>
          <w:numId w:val="17"/>
        </w:numPr>
        <w:autoSpaceDE w:val="0"/>
        <w:autoSpaceDN w:val="0"/>
        <w:adjustRightInd w:val="0"/>
        <w:spacing w:after="160" w:line="259" w:lineRule="auto"/>
        <w:jc w:val="both"/>
        <w:rPr>
          <w:rFonts w:ascii="Arial" w:hAnsi="Arial" w:cs="Arial"/>
          <w:sz w:val="24"/>
          <w:szCs w:val="24"/>
        </w:rPr>
      </w:pPr>
      <w:r w:rsidRPr="00556472">
        <w:rPr>
          <w:rFonts w:ascii="Arial" w:hAnsi="Arial" w:cs="Arial"/>
          <w:sz w:val="24"/>
          <w:szCs w:val="24"/>
        </w:rPr>
        <w:t xml:space="preserve">Planifier et mettre en œuvre l'étape API de la méthodologie </w:t>
      </w:r>
      <w:hyperlink r:id="rId21">
        <w:r w:rsidRPr="00556472">
          <w:rPr>
            <w:rFonts w:ascii="Arial" w:hAnsi="Arial" w:cs="Arial"/>
            <w:sz w:val="24"/>
            <w:szCs w:val="24"/>
          </w:rPr>
          <w:t>BIOFIN</w:t>
        </w:r>
      </w:hyperlink>
      <w:r w:rsidRPr="00556472">
        <w:rPr>
          <w:rFonts w:ascii="Arial" w:hAnsi="Arial" w:cs="Arial"/>
          <w:sz w:val="24"/>
          <w:szCs w:val="24"/>
        </w:rPr>
        <w:t>.</w:t>
      </w:r>
    </w:p>
    <w:p w14:paraId="1059ED71" w14:textId="77777777" w:rsidR="007B6EE9" w:rsidRDefault="00023C35">
      <w:pPr>
        <w:pStyle w:val="Paragraphedeliste"/>
        <w:widowControl w:val="0"/>
        <w:numPr>
          <w:ilvl w:val="0"/>
          <w:numId w:val="17"/>
        </w:numPr>
        <w:autoSpaceDE w:val="0"/>
        <w:autoSpaceDN w:val="0"/>
        <w:adjustRightInd w:val="0"/>
        <w:spacing w:after="160" w:line="259" w:lineRule="auto"/>
        <w:jc w:val="both"/>
        <w:rPr>
          <w:rFonts w:ascii="Arial" w:hAnsi="Arial" w:cs="Arial"/>
          <w:sz w:val="24"/>
          <w:szCs w:val="24"/>
        </w:rPr>
      </w:pPr>
      <w:r w:rsidRPr="00556472">
        <w:rPr>
          <w:rFonts w:ascii="Arial" w:hAnsi="Arial" w:cs="Arial"/>
          <w:sz w:val="24"/>
          <w:szCs w:val="24"/>
        </w:rPr>
        <w:t>Identifier les parties prenantes pertinentes pour informer et participer à cette étape.</w:t>
      </w:r>
    </w:p>
    <w:p w14:paraId="6B42C835" w14:textId="77777777" w:rsidR="007B6EE9" w:rsidRDefault="00023C35">
      <w:pPr>
        <w:pStyle w:val="Paragraphedeliste"/>
        <w:widowControl w:val="0"/>
        <w:numPr>
          <w:ilvl w:val="0"/>
          <w:numId w:val="17"/>
        </w:numPr>
        <w:autoSpaceDE w:val="0"/>
        <w:autoSpaceDN w:val="0"/>
        <w:adjustRightInd w:val="0"/>
        <w:spacing w:after="160" w:line="259" w:lineRule="auto"/>
        <w:jc w:val="both"/>
        <w:rPr>
          <w:rFonts w:ascii="Arial" w:hAnsi="Arial" w:cs="Arial"/>
          <w:sz w:val="24"/>
          <w:szCs w:val="24"/>
        </w:rPr>
      </w:pPr>
      <w:r w:rsidRPr="00556472">
        <w:rPr>
          <w:rFonts w:ascii="Arial" w:hAnsi="Arial" w:cs="Arial"/>
          <w:sz w:val="24"/>
          <w:szCs w:val="24"/>
        </w:rPr>
        <w:t>Recueillir et analyser les instruments et études politiques pertinents en matière de biodiversité (tels que l'analyse des subventions nuisibles qui pourrait être effectuée avant ou parallèlement à cette étape de la méthodologie), y compris les plans d'action nationaux pour la biodiversité (SPANB) et au-delà.</w:t>
      </w:r>
    </w:p>
    <w:p w14:paraId="16742424" w14:textId="77777777" w:rsidR="007B6EE9" w:rsidRDefault="00023C35">
      <w:pPr>
        <w:pStyle w:val="Paragraphedeliste"/>
        <w:widowControl w:val="0"/>
        <w:numPr>
          <w:ilvl w:val="0"/>
          <w:numId w:val="17"/>
        </w:numPr>
        <w:autoSpaceDE w:val="0"/>
        <w:autoSpaceDN w:val="0"/>
        <w:adjustRightInd w:val="0"/>
        <w:spacing w:after="160" w:line="259" w:lineRule="auto"/>
        <w:jc w:val="both"/>
        <w:rPr>
          <w:rFonts w:ascii="Arial" w:hAnsi="Arial" w:cs="Arial"/>
          <w:sz w:val="24"/>
          <w:szCs w:val="24"/>
        </w:rPr>
      </w:pPr>
      <w:r w:rsidRPr="00556472">
        <w:rPr>
          <w:rFonts w:ascii="Arial" w:hAnsi="Arial" w:cs="Arial"/>
          <w:sz w:val="24"/>
          <w:szCs w:val="24"/>
        </w:rPr>
        <w:t xml:space="preserve">Dresser un inventaire des mécanismes de financement de la biodiversité </w:t>
      </w:r>
      <w:r w:rsidRPr="00556472">
        <w:rPr>
          <w:rFonts w:ascii="Arial" w:hAnsi="Arial" w:cs="Arial"/>
          <w:sz w:val="24"/>
          <w:szCs w:val="24"/>
        </w:rPr>
        <w:lastRenderedPageBreak/>
        <w:t>existant dans le pays.</w:t>
      </w:r>
    </w:p>
    <w:p w14:paraId="4D30E62A" w14:textId="77777777" w:rsidR="007B6EE9" w:rsidRDefault="00023C35">
      <w:pPr>
        <w:pStyle w:val="Paragraphedeliste"/>
        <w:widowControl w:val="0"/>
        <w:numPr>
          <w:ilvl w:val="0"/>
          <w:numId w:val="17"/>
        </w:numPr>
        <w:autoSpaceDE w:val="0"/>
        <w:autoSpaceDN w:val="0"/>
        <w:adjustRightInd w:val="0"/>
        <w:spacing w:after="160" w:line="259" w:lineRule="auto"/>
        <w:jc w:val="both"/>
        <w:rPr>
          <w:rFonts w:ascii="Arial" w:hAnsi="Arial" w:cs="Arial"/>
          <w:sz w:val="24"/>
          <w:szCs w:val="24"/>
        </w:rPr>
      </w:pPr>
      <w:r w:rsidRPr="00556472">
        <w:rPr>
          <w:rFonts w:ascii="Arial" w:hAnsi="Arial" w:cs="Arial"/>
          <w:sz w:val="24"/>
          <w:szCs w:val="24"/>
        </w:rPr>
        <w:t>Examiner les études d'évaluation économique existantes en rapport avec le processus BIOFIN.</w:t>
      </w:r>
    </w:p>
    <w:p w14:paraId="3CF6BFDD" w14:textId="5BA5B12A" w:rsidR="00023C35" w:rsidRDefault="00023C35" w:rsidP="4779165F">
      <w:pPr>
        <w:pStyle w:val="Paragraphedeliste"/>
        <w:widowControl w:val="0"/>
        <w:numPr>
          <w:ilvl w:val="0"/>
          <w:numId w:val="17"/>
        </w:numPr>
        <w:spacing w:after="160" w:line="259" w:lineRule="auto"/>
        <w:jc w:val="both"/>
        <w:rPr>
          <w:rFonts w:ascii="Arial" w:hAnsi="Arial" w:cs="Arial"/>
          <w:sz w:val="24"/>
          <w:szCs w:val="24"/>
        </w:rPr>
      </w:pPr>
      <w:r w:rsidRPr="4779165F">
        <w:rPr>
          <w:rFonts w:ascii="Arial" w:hAnsi="Arial" w:cs="Arial"/>
          <w:sz w:val="24"/>
          <w:szCs w:val="24"/>
        </w:rPr>
        <w:t>Examiner le cadre juridique applicable au processus BIOFIN.</w:t>
      </w:r>
    </w:p>
    <w:p w14:paraId="087C9D89" w14:textId="39DDB4AC" w:rsidR="007B6EE9" w:rsidRDefault="00023C35">
      <w:pPr>
        <w:pStyle w:val="Paragraphedeliste"/>
        <w:widowControl w:val="0"/>
        <w:numPr>
          <w:ilvl w:val="0"/>
          <w:numId w:val="17"/>
        </w:numPr>
        <w:autoSpaceDE w:val="0"/>
        <w:autoSpaceDN w:val="0"/>
        <w:adjustRightInd w:val="0"/>
        <w:spacing w:after="160" w:line="259" w:lineRule="auto"/>
        <w:jc w:val="both"/>
        <w:rPr>
          <w:rFonts w:ascii="Arial" w:hAnsi="Arial" w:cs="Arial"/>
          <w:sz w:val="24"/>
          <w:szCs w:val="24"/>
        </w:rPr>
      </w:pPr>
      <w:r w:rsidRPr="4779165F">
        <w:rPr>
          <w:rFonts w:ascii="Arial" w:hAnsi="Arial" w:cs="Arial"/>
          <w:sz w:val="24"/>
          <w:szCs w:val="24"/>
        </w:rPr>
        <w:t>Examiner d'autres sources</w:t>
      </w:r>
      <w:ins w:id="11" w:author="Herve Barois" w:date="2025-10-16T11:29:00Z">
        <w:r w:rsidR="1E9D5B3A" w:rsidRPr="4779165F">
          <w:rPr>
            <w:rFonts w:ascii="Arial" w:hAnsi="Arial" w:cs="Arial"/>
            <w:sz w:val="24"/>
            <w:szCs w:val="24"/>
          </w:rPr>
          <w:t xml:space="preserve"> de revenue </w:t>
        </w:r>
      </w:ins>
      <w:ins w:id="12" w:author="Herve Barois" w:date="2025-10-16T11:30:00Z">
        <w:r w:rsidR="1E9D5B3A" w:rsidRPr="4779165F">
          <w:rPr>
            <w:rFonts w:ascii="Arial" w:hAnsi="Arial" w:cs="Arial"/>
            <w:sz w:val="24"/>
            <w:szCs w:val="24"/>
          </w:rPr>
          <w:t xml:space="preserve"> </w:t>
        </w:r>
      </w:ins>
      <w:r w:rsidRPr="4779165F">
        <w:rPr>
          <w:rFonts w:ascii="Arial" w:hAnsi="Arial" w:cs="Arial"/>
          <w:sz w:val="24"/>
          <w:szCs w:val="24"/>
        </w:rPr>
        <w:t xml:space="preserve"> pertinentes pour le financement de la Biodiversité.</w:t>
      </w:r>
    </w:p>
    <w:p w14:paraId="5E0851DE" w14:textId="77777777" w:rsidR="007B6EE9" w:rsidRDefault="00023C35">
      <w:pPr>
        <w:pStyle w:val="Paragraphedeliste"/>
        <w:numPr>
          <w:ilvl w:val="0"/>
          <w:numId w:val="17"/>
        </w:numPr>
        <w:rPr>
          <w:rFonts w:ascii="Arial" w:hAnsi="Arial" w:cs="Arial"/>
          <w:sz w:val="32"/>
          <w:szCs w:val="24"/>
        </w:rPr>
      </w:pPr>
      <w:r w:rsidRPr="00556472">
        <w:rPr>
          <w:rFonts w:ascii="Arial" w:hAnsi="Arial" w:cs="Arial"/>
          <w:sz w:val="24"/>
          <w:szCs w:val="24"/>
        </w:rPr>
        <w:t>Identifier les incitations/subventions nationales positives et négatives existantes en suivant les orientations disponibles.</w:t>
      </w:r>
    </w:p>
    <w:p w14:paraId="19A914F9" w14:textId="77777777" w:rsidR="007B6EE9" w:rsidRDefault="00417083">
      <w:pPr>
        <w:pStyle w:val="Paragraphedeliste"/>
        <w:numPr>
          <w:ilvl w:val="0"/>
          <w:numId w:val="17"/>
        </w:numPr>
        <w:rPr>
          <w:rFonts w:ascii="Arial" w:hAnsi="Arial" w:cs="Arial"/>
          <w:sz w:val="40"/>
          <w:szCs w:val="24"/>
        </w:rPr>
      </w:pPr>
      <w:r w:rsidRPr="00556472">
        <w:rPr>
          <w:rFonts w:ascii="Arial" w:hAnsi="Arial" w:cs="Arial"/>
          <w:sz w:val="24"/>
          <w:szCs w:val="20"/>
        </w:rPr>
        <w:t>Décrire les parties prenantes, les secteurs et les institutions pertinents pour éclairer l'analyse de l’ADB.</w:t>
      </w:r>
    </w:p>
    <w:p w14:paraId="69860382" w14:textId="77777777" w:rsidR="007B6EE9" w:rsidRDefault="00DA1D23">
      <w:pPr>
        <w:pStyle w:val="Paragraphedeliste"/>
        <w:numPr>
          <w:ilvl w:val="0"/>
          <w:numId w:val="17"/>
        </w:numPr>
        <w:rPr>
          <w:ins w:id="13" w:author="Herve Barois" w:date="2025-10-16T11:31:00Z" w16du:dateUtc="2025-10-16T11:31:12Z"/>
          <w:rFonts w:ascii="Arial" w:hAnsi="Arial" w:cs="Arial"/>
          <w:sz w:val="40"/>
          <w:szCs w:val="40"/>
        </w:rPr>
      </w:pPr>
      <w:r w:rsidRPr="4779165F">
        <w:rPr>
          <w:rFonts w:ascii="Arial" w:hAnsi="Arial" w:cs="Arial"/>
          <w:sz w:val="24"/>
          <w:szCs w:val="24"/>
        </w:rPr>
        <w:t>Fournir des conclusions pertinentes sur les mécanismes financiers qui contribuent au financement de la biodiversité et sur les domaines potentiels nécessitant un financement.</w:t>
      </w:r>
    </w:p>
    <w:p w14:paraId="355AF179" w14:textId="30E56913" w:rsidR="6DDB4479" w:rsidRDefault="6DDB4479" w:rsidP="4779165F">
      <w:pPr>
        <w:pStyle w:val="Paragraphedeliste"/>
        <w:numPr>
          <w:ilvl w:val="0"/>
          <w:numId w:val="17"/>
        </w:numPr>
        <w:rPr>
          <w:rFonts w:ascii="Arial" w:hAnsi="Arial" w:cs="Arial"/>
          <w:sz w:val="24"/>
          <w:szCs w:val="24"/>
        </w:rPr>
      </w:pPr>
      <w:ins w:id="14" w:author="Herve Barois" w:date="2025-10-16T11:31:00Z">
        <w:r w:rsidRPr="4779165F">
          <w:rPr>
            <w:rFonts w:ascii="Arial" w:hAnsi="Arial" w:cs="Arial"/>
            <w:sz w:val="24"/>
            <w:szCs w:val="24"/>
          </w:rPr>
          <w:t xml:space="preserve">Effectuer une première priorisation des solutions de </w:t>
        </w:r>
      </w:ins>
      <w:ins w:id="15" w:author="Herve Barois" w:date="2025-10-16T11:32:00Z">
        <w:r w:rsidR="5B5E93F1" w:rsidRPr="4779165F">
          <w:rPr>
            <w:rFonts w:ascii="Arial" w:hAnsi="Arial" w:cs="Arial"/>
            <w:sz w:val="24"/>
            <w:szCs w:val="24"/>
          </w:rPr>
          <w:t>financement</w:t>
        </w:r>
      </w:ins>
      <w:ins w:id="16" w:author="Herve Barois" w:date="2025-10-16T11:31:00Z">
        <w:r w:rsidRPr="4779165F">
          <w:rPr>
            <w:rFonts w:ascii="Arial" w:hAnsi="Arial" w:cs="Arial"/>
            <w:sz w:val="24"/>
            <w:szCs w:val="24"/>
          </w:rPr>
          <w:t xml:space="preserve"> </w:t>
        </w:r>
      </w:ins>
      <w:ins w:id="17" w:author="Herve Barois" w:date="2025-10-16T11:32:00Z">
        <w:r w:rsidRPr="4779165F">
          <w:rPr>
            <w:rFonts w:ascii="Arial" w:hAnsi="Arial" w:cs="Arial"/>
            <w:sz w:val="24"/>
            <w:szCs w:val="24"/>
          </w:rPr>
          <w:t>identifiées</w:t>
        </w:r>
      </w:ins>
      <w:ins w:id="18" w:author="Herve Barois" w:date="2025-10-16T11:31:00Z">
        <w:r w:rsidRPr="4779165F">
          <w:rPr>
            <w:rFonts w:ascii="Arial" w:hAnsi="Arial" w:cs="Arial"/>
            <w:sz w:val="24"/>
            <w:szCs w:val="24"/>
          </w:rPr>
          <w:t xml:space="preserve"> pour une mise en </w:t>
        </w:r>
      </w:ins>
      <w:ins w:id="19" w:author="Herve Barois" w:date="2025-10-16T11:32:00Z">
        <w:r w:rsidR="17F3A106" w:rsidRPr="4779165F">
          <w:rPr>
            <w:rFonts w:ascii="Arial" w:hAnsi="Arial" w:cs="Arial"/>
            <w:sz w:val="24"/>
            <w:szCs w:val="24"/>
          </w:rPr>
          <w:t>œuvre</w:t>
        </w:r>
      </w:ins>
      <w:ins w:id="20" w:author="Herve Barois" w:date="2025-10-16T11:31:00Z">
        <w:r w:rsidRPr="4779165F">
          <w:rPr>
            <w:rFonts w:ascii="Arial" w:hAnsi="Arial" w:cs="Arial"/>
            <w:sz w:val="24"/>
            <w:szCs w:val="24"/>
          </w:rPr>
          <w:t xml:space="preserve"> </w:t>
        </w:r>
      </w:ins>
      <w:ins w:id="21" w:author="Herve Barois" w:date="2025-10-16T11:32:00Z">
        <w:r w:rsidRPr="4779165F">
          <w:rPr>
            <w:rFonts w:ascii="Arial" w:hAnsi="Arial" w:cs="Arial"/>
            <w:sz w:val="24"/>
            <w:szCs w:val="24"/>
          </w:rPr>
          <w:t>précoce</w:t>
        </w:r>
      </w:ins>
      <w:ins w:id="22" w:author="Herve Barois" w:date="2025-10-16T11:31:00Z">
        <w:r w:rsidRPr="4779165F">
          <w:rPr>
            <w:rFonts w:ascii="Arial" w:hAnsi="Arial" w:cs="Arial"/>
            <w:sz w:val="24"/>
            <w:szCs w:val="24"/>
          </w:rPr>
          <w:t xml:space="preserve"> </w:t>
        </w:r>
      </w:ins>
    </w:p>
    <w:p w14:paraId="6BB9E253" w14:textId="77777777" w:rsidR="00023C35" w:rsidRPr="00685402" w:rsidRDefault="00023C35" w:rsidP="00F1265B">
      <w:pPr>
        <w:rPr>
          <w:rFonts w:ascii="Arial" w:hAnsi="Arial" w:cs="Arial"/>
          <w:sz w:val="24"/>
          <w:szCs w:val="24"/>
        </w:rPr>
      </w:pPr>
    </w:p>
    <w:p w14:paraId="7AB188D1" w14:textId="77777777" w:rsidR="00F1265B" w:rsidRPr="00BE1417" w:rsidRDefault="006B3694" w:rsidP="00F1265B">
      <w:pPr>
        <w:rPr>
          <w:rFonts w:ascii="Arial" w:hAnsi="Arial" w:cs="Arial"/>
          <w:b/>
          <w:sz w:val="24"/>
          <w:szCs w:val="24"/>
        </w:rPr>
      </w:pPr>
      <w:r>
        <w:rPr>
          <w:rFonts w:ascii="Arial" w:hAnsi="Arial" w:cs="Arial"/>
          <w:b/>
          <w:sz w:val="24"/>
          <w:szCs w:val="24"/>
        </w:rPr>
        <w:t>V</w:t>
      </w:r>
      <w:r w:rsidR="00F1265B" w:rsidRPr="00BE1417">
        <w:rPr>
          <w:rFonts w:ascii="Arial" w:hAnsi="Arial" w:cs="Arial"/>
          <w:b/>
          <w:sz w:val="24"/>
          <w:szCs w:val="24"/>
        </w:rPr>
        <w:t>. Organisation et gouvernance</w:t>
      </w:r>
    </w:p>
    <w:p w14:paraId="23DE523C" w14:textId="77777777" w:rsidR="00FC2017" w:rsidRDefault="00FC2017" w:rsidP="00F1265B">
      <w:pPr>
        <w:rPr>
          <w:rFonts w:ascii="Arial" w:hAnsi="Arial" w:cs="Arial"/>
          <w:sz w:val="24"/>
          <w:szCs w:val="24"/>
        </w:rPr>
      </w:pPr>
    </w:p>
    <w:p w14:paraId="0242A871" w14:textId="77777777" w:rsidR="004054AC" w:rsidRDefault="004054AC" w:rsidP="004054AC">
      <w:pPr>
        <w:pStyle w:val="NormalWeb"/>
      </w:pPr>
      <w:r>
        <w:rPr>
          <w:noProof/>
        </w:rPr>
        <w:lastRenderedPageBreak/>
        <w:drawing>
          <wp:anchor distT="0" distB="0" distL="114300" distR="114300" simplePos="0" relativeHeight="251669504" behindDoc="1" locked="0" layoutInCell="1" allowOverlap="1" wp14:anchorId="5A09DA17" wp14:editId="07777777">
            <wp:simplePos x="0" y="0"/>
            <wp:positionH relativeFrom="column">
              <wp:posOffset>-4445</wp:posOffset>
            </wp:positionH>
            <wp:positionV relativeFrom="paragraph">
              <wp:posOffset>52705</wp:posOffset>
            </wp:positionV>
            <wp:extent cx="5806440" cy="4617720"/>
            <wp:effectExtent l="19050" t="0" r="3810" b="0"/>
            <wp:wrapTight wrapText="bothSides">
              <wp:wrapPolygon edited="0">
                <wp:start x="-71" y="0"/>
                <wp:lineTo x="-71" y="21475"/>
                <wp:lineTo x="21614" y="21475"/>
                <wp:lineTo x="21614" y="0"/>
                <wp:lineTo x="-71" y="0"/>
              </wp:wrapPolygon>
            </wp:wrapTight>
            <wp:docPr id="4" name="Image 4" descr="C:\Users\USER\OneDrive\Bureau\Documents Perso\UNDP-DJI-00121-Expert politique environnementale\API Documents\Stratégie de Partenariat BIOF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Bureau\Documents Perso\UNDP-DJI-00121-Expert politique environnementale\API Documents\Stratégie de Partenariat BIOFIN.png"/>
                    <pic:cNvPicPr>
                      <a:picLocks noChangeAspect="1" noChangeArrowheads="1"/>
                    </pic:cNvPicPr>
                  </pic:nvPicPr>
                  <pic:blipFill>
                    <a:blip r:embed="rId22" cstate="print"/>
                    <a:srcRect/>
                    <a:stretch>
                      <a:fillRect/>
                    </a:stretch>
                  </pic:blipFill>
                  <pic:spPr bwMode="auto">
                    <a:xfrm>
                      <a:off x="0" y="0"/>
                      <a:ext cx="5806440" cy="4617720"/>
                    </a:xfrm>
                    <a:prstGeom prst="rect">
                      <a:avLst/>
                    </a:prstGeom>
                    <a:noFill/>
                    <a:ln w="9525">
                      <a:noFill/>
                      <a:miter lim="800000"/>
                      <a:headEnd/>
                      <a:tailEnd/>
                    </a:ln>
                  </pic:spPr>
                </pic:pic>
              </a:graphicData>
            </a:graphic>
          </wp:anchor>
        </w:drawing>
      </w:r>
    </w:p>
    <w:p w14:paraId="52E56223" w14:textId="77777777" w:rsidR="002C2D34" w:rsidRPr="002C2D34" w:rsidRDefault="002C2D34" w:rsidP="002C2D34">
      <w:pPr>
        <w:jc w:val="both"/>
        <w:rPr>
          <w:rFonts w:ascii="Arial" w:hAnsi="Arial" w:cs="Arial"/>
          <w:sz w:val="24"/>
          <w:szCs w:val="24"/>
          <w:shd w:val="clear" w:color="auto" w:fill="FFFFFF"/>
        </w:rPr>
      </w:pPr>
    </w:p>
    <w:p w14:paraId="75AB4065" w14:textId="77777777" w:rsidR="002C2D34" w:rsidRPr="002C2D34" w:rsidRDefault="002C2D34" w:rsidP="002C2D34">
      <w:pPr>
        <w:spacing w:after="0"/>
        <w:jc w:val="both"/>
        <w:rPr>
          <w:rFonts w:ascii="Arial" w:eastAsia="Times New Roman" w:hAnsi="Arial" w:cs="Arial"/>
          <w:b/>
          <w:sz w:val="24"/>
          <w:szCs w:val="24"/>
        </w:rPr>
      </w:pPr>
      <w:r w:rsidRPr="002C2D34">
        <w:rPr>
          <w:rFonts w:ascii="Arial" w:hAnsi="Arial" w:cs="Arial"/>
          <w:b/>
          <w:sz w:val="24"/>
          <w:szCs w:val="24"/>
          <w:shd w:val="clear" w:color="auto" w:fill="FFFFFF"/>
        </w:rPr>
        <w:t>Cette étape commence par la mise en place du comité de pilotage national.</w:t>
      </w:r>
    </w:p>
    <w:p w14:paraId="58F20384" w14:textId="77777777" w:rsidR="002C2D34" w:rsidRPr="002C2D34" w:rsidRDefault="002C2D34" w:rsidP="005F63A4">
      <w:p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Le CPN réuni les bonnes personnes pour guider le processus BIOFIN. Le passage en revue rapide permet d'identifier les principales parties prenantes et les lacunes politiques. Le </w:t>
      </w:r>
      <w:r w:rsidRPr="002C2D34">
        <w:rPr>
          <w:rFonts w:ascii="Arial" w:hAnsi="Arial" w:cs="Arial"/>
          <w:b/>
          <w:bCs/>
          <w:sz w:val="24"/>
          <w:szCs w:val="24"/>
          <w:bdr w:val="none" w:sz="0" w:space="0" w:color="auto" w:frame="1"/>
          <w:shd w:val="clear" w:color="auto" w:fill="FFFFFF"/>
        </w:rPr>
        <w:t>Comité de pilotage national</w:t>
      </w:r>
      <w:r w:rsidRPr="002C2D34">
        <w:rPr>
          <w:rFonts w:ascii="Arial" w:hAnsi="Arial" w:cs="Arial"/>
          <w:sz w:val="24"/>
          <w:szCs w:val="24"/>
          <w:shd w:val="clear" w:color="auto" w:fill="FFFFFF"/>
        </w:rPr>
        <w:t> dirige et gère le processus BIOFIN. Il a plusieurs rôles importants.</w:t>
      </w:r>
    </w:p>
    <w:p w14:paraId="626693C3" w14:textId="77777777" w:rsidR="007B6EE9" w:rsidRDefault="002C2D34">
      <w:pPr>
        <w:pStyle w:val="Paragraphedeliste"/>
        <w:numPr>
          <w:ilvl w:val="0"/>
          <w:numId w:val="9"/>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Fixer des objectifs et des cibles pour le processus BIOFIN et aligner les stratégies sur les politiques existantes</w:t>
      </w:r>
    </w:p>
    <w:p w14:paraId="35E07474" w14:textId="77777777" w:rsidR="007B6EE9" w:rsidRDefault="002C2D34">
      <w:pPr>
        <w:pStyle w:val="Paragraphedeliste"/>
        <w:numPr>
          <w:ilvl w:val="0"/>
          <w:numId w:val="9"/>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Approuver les plans de travail et valider les rapports des équipes nationales</w:t>
      </w:r>
    </w:p>
    <w:p w14:paraId="189A70C4" w14:textId="77777777" w:rsidR="007B6EE9" w:rsidRDefault="002C2D34">
      <w:pPr>
        <w:pStyle w:val="Paragraphedeliste"/>
        <w:numPr>
          <w:ilvl w:val="0"/>
          <w:numId w:val="9"/>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Faciliter l'accès aux données essentielles et fournir des conseils sur la manière de les utiliser efficacement.</w:t>
      </w:r>
    </w:p>
    <w:p w14:paraId="5A87DE37"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noProof/>
          <w:sz w:val="24"/>
          <w:szCs w:val="24"/>
        </w:rPr>
        <w:lastRenderedPageBreak/>
        <w:drawing>
          <wp:anchor distT="0" distB="0" distL="114300" distR="114300" simplePos="0" relativeHeight="251671552" behindDoc="1" locked="0" layoutInCell="1" allowOverlap="1" wp14:anchorId="2A912EC0" wp14:editId="07777777">
            <wp:simplePos x="0" y="0"/>
            <wp:positionH relativeFrom="column">
              <wp:posOffset>102235</wp:posOffset>
            </wp:positionH>
            <wp:positionV relativeFrom="paragraph">
              <wp:posOffset>99060</wp:posOffset>
            </wp:positionV>
            <wp:extent cx="5524500" cy="4396740"/>
            <wp:effectExtent l="19050" t="0" r="0" b="0"/>
            <wp:wrapTight wrapText="bothSides">
              <wp:wrapPolygon edited="0">
                <wp:start x="-74" y="0"/>
                <wp:lineTo x="-74" y="21525"/>
                <wp:lineTo x="21600" y="21525"/>
                <wp:lineTo x="21600" y="0"/>
                <wp:lineTo x="-74" y="0"/>
              </wp:wrapPolygon>
            </wp:wrapTight>
            <wp:docPr id="5" name="Image 1" descr="https://img.genially.com/68131ec598388e00154c457f/ad2286ed-1081-4fc9-a577-76191c04ca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genially.com/68131ec598388e00154c457f/ad2286ed-1081-4fc9-a577-76191c04ca81.png"/>
                    <pic:cNvPicPr>
                      <a:picLocks noChangeAspect="1" noChangeArrowheads="1"/>
                    </pic:cNvPicPr>
                  </pic:nvPicPr>
                  <pic:blipFill>
                    <a:blip r:embed="rId23" cstate="print"/>
                    <a:srcRect/>
                    <a:stretch>
                      <a:fillRect/>
                    </a:stretch>
                  </pic:blipFill>
                  <pic:spPr bwMode="auto">
                    <a:xfrm>
                      <a:off x="0" y="0"/>
                      <a:ext cx="5524500" cy="4396740"/>
                    </a:xfrm>
                    <a:prstGeom prst="rect">
                      <a:avLst/>
                    </a:prstGeom>
                    <a:noFill/>
                    <a:ln w="9525">
                      <a:noFill/>
                      <a:miter lim="800000"/>
                      <a:headEnd/>
                      <a:tailEnd/>
                    </a:ln>
                  </pic:spPr>
                </pic:pic>
              </a:graphicData>
            </a:graphic>
          </wp:anchor>
        </w:drawing>
      </w:r>
    </w:p>
    <w:p w14:paraId="1314D722" w14:textId="77777777" w:rsidR="005F63A4" w:rsidRPr="005F63A4" w:rsidRDefault="005F63A4" w:rsidP="005F63A4">
      <w:pPr>
        <w:spacing w:after="0"/>
        <w:jc w:val="center"/>
        <w:rPr>
          <w:rFonts w:ascii="Arial" w:hAnsi="Arial" w:cs="Arial"/>
          <w:i/>
          <w:szCs w:val="24"/>
          <w:shd w:val="clear" w:color="auto" w:fill="FFFFFF"/>
        </w:rPr>
      </w:pPr>
      <w:r>
        <w:rPr>
          <w:rFonts w:ascii="Arial" w:hAnsi="Arial" w:cs="Arial"/>
          <w:i/>
          <w:szCs w:val="24"/>
          <w:shd w:val="clear" w:color="auto" w:fill="FFFFFF"/>
        </w:rPr>
        <w:t>(</w:t>
      </w:r>
      <w:r w:rsidRPr="005F63A4">
        <w:rPr>
          <w:rFonts w:ascii="Arial" w:hAnsi="Arial" w:cs="Arial"/>
          <w:i/>
          <w:szCs w:val="24"/>
          <w:shd w:val="clear" w:color="auto" w:fill="FFFFFF"/>
        </w:rPr>
        <w:t>Schéma tiré du cours sur la biodiversité</w:t>
      </w:r>
      <w:r>
        <w:rPr>
          <w:rFonts w:ascii="Arial" w:hAnsi="Arial" w:cs="Arial"/>
          <w:i/>
          <w:szCs w:val="24"/>
          <w:shd w:val="clear" w:color="auto" w:fill="FFFFFF"/>
        </w:rPr>
        <w:t>)</w:t>
      </w:r>
    </w:p>
    <w:p w14:paraId="6CB950FC" w14:textId="77777777" w:rsidR="005F63A4" w:rsidRDefault="005F63A4" w:rsidP="005F63A4">
      <w:pPr>
        <w:spacing w:after="0"/>
        <w:jc w:val="center"/>
        <w:rPr>
          <w:rFonts w:ascii="Arial" w:hAnsi="Arial" w:cs="Arial"/>
          <w:i/>
          <w:szCs w:val="24"/>
          <w:shd w:val="clear" w:color="auto" w:fill="FFFFFF"/>
        </w:rPr>
      </w:pPr>
      <w:r>
        <w:rPr>
          <w:rFonts w:ascii="Arial" w:hAnsi="Arial" w:cs="Arial"/>
          <w:i/>
          <w:szCs w:val="24"/>
          <w:shd w:val="clear" w:color="auto" w:fill="FFFFFF"/>
        </w:rPr>
        <w:t>Composition du Comité de Pilotage National</w:t>
      </w:r>
    </w:p>
    <w:p w14:paraId="07547A01" w14:textId="77777777" w:rsidR="002C2D34" w:rsidRPr="002C2D34" w:rsidRDefault="002C2D34" w:rsidP="005F63A4">
      <w:pPr>
        <w:spacing w:after="0"/>
        <w:jc w:val="both"/>
        <w:rPr>
          <w:rFonts w:ascii="Arial" w:hAnsi="Arial" w:cs="Arial"/>
          <w:sz w:val="24"/>
          <w:szCs w:val="24"/>
          <w:shd w:val="clear" w:color="auto" w:fill="FFFFFF"/>
        </w:rPr>
      </w:pPr>
    </w:p>
    <w:p w14:paraId="059058FB" w14:textId="77777777" w:rsidR="002C2D34" w:rsidRPr="002C2D34" w:rsidRDefault="002C2D34" w:rsidP="005F63A4">
      <w:p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 xml:space="preserve">Pour constituer un comité solide, il faut une bonne combinaison de membres : </w:t>
      </w:r>
    </w:p>
    <w:p w14:paraId="657D75A6" w14:textId="77777777" w:rsidR="00B31FE7"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 xml:space="preserve">Les représentants principaux sont le ministère </w:t>
      </w:r>
      <w:r w:rsidR="005D5E1C">
        <w:rPr>
          <w:rFonts w:ascii="Arial" w:hAnsi="Arial" w:cs="Arial"/>
          <w:sz w:val="24"/>
          <w:szCs w:val="24"/>
          <w:shd w:val="clear" w:color="auto" w:fill="FFFFFF"/>
        </w:rPr>
        <w:t xml:space="preserve">de l’économie et </w:t>
      </w:r>
      <w:r w:rsidRPr="002C2D34">
        <w:rPr>
          <w:rFonts w:ascii="Arial" w:hAnsi="Arial" w:cs="Arial"/>
          <w:sz w:val="24"/>
          <w:szCs w:val="24"/>
          <w:shd w:val="clear" w:color="auto" w:fill="FFFFFF"/>
        </w:rPr>
        <w:t>des finances</w:t>
      </w:r>
      <w:r w:rsidR="005D5E1C">
        <w:rPr>
          <w:rFonts w:ascii="Arial" w:hAnsi="Arial" w:cs="Arial"/>
          <w:sz w:val="24"/>
          <w:szCs w:val="24"/>
          <w:shd w:val="clear" w:color="auto" w:fill="FFFFFF"/>
        </w:rPr>
        <w:t xml:space="preserve"> (MEFI)</w:t>
      </w:r>
      <w:r w:rsidRPr="002C2D34">
        <w:rPr>
          <w:rFonts w:ascii="Arial" w:hAnsi="Arial" w:cs="Arial"/>
          <w:sz w:val="24"/>
          <w:szCs w:val="24"/>
          <w:shd w:val="clear" w:color="auto" w:fill="FFFFFF"/>
        </w:rPr>
        <w:t xml:space="preserve">, le ministère </w:t>
      </w:r>
      <w:r w:rsidR="003E5EE0">
        <w:rPr>
          <w:rFonts w:ascii="Arial" w:hAnsi="Arial" w:cs="Arial"/>
          <w:sz w:val="24"/>
          <w:szCs w:val="24"/>
          <w:shd w:val="clear" w:color="auto" w:fill="FFFFFF"/>
        </w:rPr>
        <w:t xml:space="preserve">du Budget, le ministère </w:t>
      </w:r>
      <w:r w:rsidRPr="002C2D34">
        <w:rPr>
          <w:rFonts w:ascii="Arial" w:hAnsi="Arial" w:cs="Arial"/>
          <w:sz w:val="24"/>
          <w:szCs w:val="24"/>
          <w:shd w:val="clear" w:color="auto" w:fill="FFFFFF"/>
        </w:rPr>
        <w:t xml:space="preserve">de l'environnement </w:t>
      </w:r>
      <w:r w:rsidR="005D5E1C">
        <w:rPr>
          <w:rFonts w:ascii="Arial" w:hAnsi="Arial" w:cs="Arial"/>
          <w:sz w:val="24"/>
          <w:szCs w:val="24"/>
          <w:shd w:val="clear" w:color="auto" w:fill="FFFFFF"/>
        </w:rPr>
        <w:t xml:space="preserve">et du développement durable (MEDD) </w:t>
      </w:r>
      <w:r w:rsidRPr="002C2D34">
        <w:rPr>
          <w:rFonts w:ascii="Arial" w:hAnsi="Arial" w:cs="Arial"/>
          <w:sz w:val="24"/>
          <w:szCs w:val="24"/>
          <w:shd w:val="clear" w:color="auto" w:fill="FFFFFF"/>
        </w:rPr>
        <w:t xml:space="preserve">et le PNUD-BIOFIN. </w:t>
      </w:r>
    </w:p>
    <w:p w14:paraId="16081601" w14:textId="77777777" w:rsidR="00B31FE7"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 xml:space="preserve">Il doit également inclure des membres additionnels, tels que des experts d'autres ministères </w:t>
      </w:r>
      <w:r w:rsidR="00041679">
        <w:rPr>
          <w:rFonts w:ascii="Arial" w:hAnsi="Arial" w:cs="Arial"/>
          <w:sz w:val="24"/>
          <w:szCs w:val="24"/>
          <w:shd w:val="clear" w:color="auto" w:fill="FFFFFF"/>
        </w:rPr>
        <w:t>comme celui de l’agriculture MAEPE/RH) et</w:t>
      </w:r>
      <w:r w:rsidRPr="002C2D34">
        <w:rPr>
          <w:rFonts w:ascii="Arial" w:hAnsi="Arial" w:cs="Arial"/>
          <w:sz w:val="24"/>
          <w:szCs w:val="24"/>
          <w:shd w:val="clear" w:color="auto" w:fill="FFFFFF"/>
        </w:rPr>
        <w:t xml:space="preserve">, des dirigeants du secteur privé (Chambre du Commerce ; les banques), des représentants de la société civile et des chercheurs du CERD et ou de l’Université de Djibouti, afin de garantir la diversité des points de vue. </w:t>
      </w:r>
    </w:p>
    <w:p w14:paraId="2971CB3C"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Le comité de pilotage devra être présidé par un haut fonctionnaire du gouvernement afin d'assurer son leadership et sa crédibilité.</w:t>
      </w:r>
      <w:commentRangeStart w:id="23"/>
      <w:commentRangeEnd w:id="23"/>
      <w:r w:rsidRPr="002C2D34">
        <w:rPr>
          <w:rStyle w:val="Marquedecommentaire"/>
          <w:rFonts w:ascii="Arial" w:hAnsi="Arial" w:cs="Arial"/>
          <w:sz w:val="24"/>
          <w:szCs w:val="24"/>
          <w:shd w:val="clear" w:color="auto" w:fill="FFFFFF"/>
        </w:rPr>
        <w:commentReference w:id="23"/>
      </w:r>
    </w:p>
    <w:p w14:paraId="5043CB0F" w14:textId="77777777" w:rsidR="002C2D34" w:rsidRPr="002C2D34" w:rsidRDefault="002C2D34" w:rsidP="002C2D34">
      <w:pPr>
        <w:jc w:val="both"/>
        <w:rPr>
          <w:rFonts w:ascii="Arial" w:hAnsi="Arial" w:cs="Arial"/>
          <w:sz w:val="24"/>
          <w:szCs w:val="24"/>
          <w:shd w:val="clear" w:color="auto" w:fill="FFFFFF"/>
        </w:rPr>
      </w:pPr>
    </w:p>
    <w:p w14:paraId="0728B801" w14:textId="77777777" w:rsidR="007B6EE9" w:rsidRDefault="00041679">
      <w:pPr>
        <w:pStyle w:val="Paragraphedeliste"/>
        <w:numPr>
          <w:ilvl w:val="0"/>
          <w:numId w:val="19"/>
        </w:numPr>
        <w:spacing w:after="0"/>
        <w:jc w:val="both"/>
        <w:rPr>
          <w:rFonts w:ascii="Arial" w:hAnsi="Arial" w:cs="Arial"/>
          <w:b/>
          <w:sz w:val="24"/>
          <w:szCs w:val="24"/>
          <w:shd w:val="clear" w:color="auto" w:fill="FFFFFF"/>
        </w:rPr>
      </w:pPr>
      <w:r w:rsidRPr="003E5EE0">
        <w:rPr>
          <w:rFonts w:ascii="Arial" w:hAnsi="Arial" w:cs="Arial"/>
          <w:b/>
          <w:sz w:val="24"/>
          <w:szCs w:val="24"/>
          <w:shd w:val="clear" w:color="auto" w:fill="FFFFFF"/>
        </w:rPr>
        <w:t>F</w:t>
      </w:r>
      <w:r w:rsidR="002C2D34" w:rsidRPr="003E5EE0">
        <w:rPr>
          <w:rFonts w:ascii="Arial" w:hAnsi="Arial" w:cs="Arial"/>
          <w:b/>
          <w:sz w:val="24"/>
          <w:szCs w:val="24"/>
          <w:shd w:val="clear" w:color="auto" w:fill="FFFFFF"/>
        </w:rPr>
        <w:t xml:space="preserve">réquence </w:t>
      </w:r>
      <w:r w:rsidR="003E5EE0" w:rsidRPr="003E5EE0">
        <w:rPr>
          <w:rFonts w:ascii="Arial" w:hAnsi="Arial" w:cs="Arial"/>
          <w:b/>
          <w:sz w:val="24"/>
          <w:szCs w:val="24"/>
          <w:shd w:val="clear" w:color="auto" w:fill="FFFFFF"/>
        </w:rPr>
        <w:t xml:space="preserve">de réunion du </w:t>
      </w:r>
      <w:r w:rsidR="002C2D34" w:rsidRPr="003E5EE0">
        <w:rPr>
          <w:rFonts w:ascii="Arial" w:hAnsi="Arial" w:cs="Arial"/>
          <w:b/>
          <w:sz w:val="24"/>
          <w:szCs w:val="24"/>
          <w:shd w:val="clear" w:color="auto" w:fill="FFFFFF"/>
        </w:rPr>
        <w:t>comité de pilotage national</w:t>
      </w:r>
    </w:p>
    <w:p w14:paraId="1C0420F9"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lastRenderedPageBreak/>
        <w:t>Prévoir au moins deux réunions par an, ou plus fréquemment dans les premiers temps. Si les priorités changent au cours de la mise en œuvre, il peut être nécessaire de revoir la composition du groupe pour en assurer l'alignement.</w:t>
      </w:r>
    </w:p>
    <w:p w14:paraId="2D734E40" w14:textId="77777777" w:rsidR="007B6EE9" w:rsidRDefault="003E5EE0">
      <w:pPr>
        <w:pStyle w:val="Paragraphedeliste"/>
        <w:numPr>
          <w:ilvl w:val="0"/>
          <w:numId w:val="19"/>
        </w:numPr>
        <w:spacing w:after="0"/>
        <w:jc w:val="both"/>
        <w:rPr>
          <w:rFonts w:ascii="Arial" w:hAnsi="Arial" w:cs="Arial"/>
          <w:b/>
          <w:sz w:val="24"/>
          <w:szCs w:val="24"/>
          <w:shd w:val="clear" w:color="auto" w:fill="FFFFFF"/>
        </w:rPr>
      </w:pPr>
      <w:r w:rsidRPr="003E5EE0">
        <w:rPr>
          <w:rFonts w:ascii="Arial" w:hAnsi="Arial" w:cs="Arial"/>
          <w:b/>
          <w:sz w:val="24"/>
          <w:szCs w:val="24"/>
          <w:shd w:val="clear" w:color="auto" w:fill="FFFFFF"/>
        </w:rPr>
        <w:t>Institutionnalisation du CPN</w:t>
      </w:r>
    </w:p>
    <w:p w14:paraId="24444037"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Pour que le comité soit efficace, il faut formaliser son rôle par un mandat clair et des termes de référence. Cela peut se faire par le biais d'un Mémorandum d'accord (MOU) ou d'un arrêté ministériel, afin de garantir la responsabilité et la clarté.</w:t>
      </w:r>
    </w:p>
    <w:p w14:paraId="07459315" w14:textId="77777777" w:rsidR="002C2D34" w:rsidRPr="002C2D34" w:rsidRDefault="002C2D34" w:rsidP="002C2D34">
      <w:pPr>
        <w:jc w:val="both"/>
        <w:rPr>
          <w:rFonts w:ascii="Arial" w:hAnsi="Arial" w:cs="Arial"/>
          <w:sz w:val="24"/>
          <w:szCs w:val="24"/>
        </w:rPr>
      </w:pPr>
    </w:p>
    <w:p w14:paraId="1A136704" w14:textId="77777777" w:rsidR="002C2D34" w:rsidRPr="002C2D34" w:rsidRDefault="002C2D34" w:rsidP="00D516F3">
      <w:pPr>
        <w:spacing w:after="0"/>
        <w:jc w:val="both"/>
        <w:rPr>
          <w:rFonts w:ascii="Arial" w:hAnsi="Arial" w:cs="Arial"/>
          <w:b/>
          <w:sz w:val="24"/>
          <w:szCs w:val="24"/>
        </w:rPr>
      </w:pPr>
      <w:r w:rsidRPr="002C2D34">
        <w:rPr>
          <w:rFonts w:ascii="Arial" w:hAnsi="Arial" w:cs="Arial"/>
          <w:b/>
          <w:sz w:val="24"/>
          <w:szCs w:val="24"/>
          <w:shd w:val="clear" w:color="auto" w:fill="FFFFFF"/>
        </w:rPr>
        <w:t>Groupe de travail technique</w:t>
      </w:r>
      <w:r w:rsidR="00D516F3">
        <w:rPr>
          <w:rFonts w:ascii="Arial" w:hAnsi="Arial" w:cs="Arial"/>
          <w:b/>
          <w:sz w:val="24"/>
          <w:szCs w:val="24"/>
          <w:shd w:val="clear" w:color="auto" w:fill="FFFFFF"/>
        </w:rPr>
        <w:t xml:space="preserve"> (GTT)</w:t>
      </w:r>
    </w:p>
    <w:p w14:paraId="337C2CCA"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Si le comité de pilotage national fournit des orientations générales, c'est au groupe de travail technique que revient le véritable travail de fond.</w:t>
      </w:r>
    </w:p>
    <w:p w14:paraId="53E98B68"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Ce groupe rassemble des experts qui guident et affinent les aspects techniques du processus BIOFIN, en veillant à ce que les plans ne soient pas seulement ambitieux, mais aussi pratiques et fondés sur des données.</w:t>
      </w:r>
    </w:p>
    <w:p w14:paraId="5FE9D94E"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Le groupe de travail technique</w:t>
      </w:r>
      <w:r w:rsidR="00D516F3">
        <w:rPr>
          <w:rFonts w:ascii="Arial" w:hAnsi="Arial" w:cs="Arial"/>
          <w:sz w:val="24"/>
          <w:szCs w:val="24"/>
          <w:shd w:val="clear" w:color="auto" w:fill="FFFFFF"/>
        </w:rPr>
        <w:t xml:space="preserve"> (GTT)</w:t>
      </w:r>
      <w:r w:rsidRPr="002C2D34">
        <w:rPr>
          <w:rFonts w:ascii="Arial" w:hAnsi="Arial" w:cs="Arial"/>
          <w:sz w:val="24"/>
          <w:szCs w:val="24"/>
          <w:shd w:val="clear" w:color="auto" w:fill="FFFFFF"/>
        </w:rPr>
        <w:t xml:space="preserve"> joue un rôle essentiel dans l'examen et l'amélioration des résultats de BIOFIN, des évaluations techniques aux plans de financement. Il contribue également à la planification détaillée pendant la mise en œuvre, en apportant l'expertise nécessaire pour traduire les idées en solutions réalisables.</w:t>
      </w:r>
    </w:p>
    <w:p w14:paraId="5AE1EFE4" w14:textId="77777777" w:rsidR="007B6EE9" w:rsidRDefault="002C2D34" w:rsidP="4779165F">
      <w:pPr>
        <w:pStyle w:val="Paragraphedeliste"/>
        <w:numPr>
          <w:ilvl w:val="0"/>
          <w:numId w:val="18"/>
        </w:numPr>
        <w:spacing w:after="0"/>
        <w:jc w:val="both"/>
        <w:rPr>
          <w:rFonts w:ascii="Arial" w:hAnsi="Arial" w:cs="Arial"/>
          <w:b/>
          <w:bCs/>
          <w:sz w:val="24"/>
          <w:szCs w:val="24"/>
          <w:shd w:val="clear" w:color="auto" w:fill="FFFFFF"/>
        </w:rPr>
      </w:pPr>
      <w:r w:rsidRPr="4779165F">
        <w:rPr>
          <w:rFonts w:ascii="Arial" w:hAnsi="Arial" w:cs="Arial"/>
          <w:b/>
          <w:bCs/>
          <w:sz w:val="24"/>
          <w:szCs w:val="24"/>
          <w:shd w:val="clear" w:color="auto" w:fill="FFFFFF"/>
        </w:rPr>
        <w:t>Composition du GTT</w:t>
      </w:r>
      <w:commentRangeStart w:id="24"/>
      <w:commentRangeEnd w:id="24"/>
      <w:r>
        <w:rPr>
          <w:rStyle w:val="Marquedecommentaire"/>
          <w:rFonts w:ascii="Arial" w:hAnsi="Arial" w:cs="Arial"/>
          <w:b/>
          <w:bCs/>
          <w:sz w:val="24"/>
          <w:szCs w:val="24"/>
          <w:shd w:val="clear" w:color="auto" w:fill="FFFFFF"/>
        </w:rPr>
        <w:commentReference w:id="24"/>
      </w:r>
    </w:p>
    <w:p w14:paraId="14D2578B"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Le GTT doit être constitué d'experts en biodiversité, en finance, en politique et en analyse de données. Cela permet de s'assurer que le groupe dispose des compétences nécessaires pour relever les défis sous tous les angles.</w:t>
      </w:r>
    </w:p>
    <w:p w14:paraId="36E29E21" w14:textId="77777777" w:rsidR="007B6EE9" w:rsidRDefault="002C2D34" w:rsidP="4779165F">
      <w:pPr>
        <w:pStyle w:val="Paragraphedeliste"/>
        <w:numPr>
          <w:ilvl w:val="0"/>
          <w:numId w:val="18"/>
        </w:numPr>
        <w:spacing w:after="0"/>
        <w:jc w:val="both"/>
        <w:rPr>
          <w:rFonts w:ascii="Arial" w:hAnsi="Arial" w:cs="Arial"/>
          <w:b/>
          <w:bCs/>
          <w:sz w:val="24"/>
          <w:szCs w:val="24"/>
          <w:shd w:val="clear" w:color="auto" w:fill="FFFFFF"/>
        </w:rPr>
      </w:pPr>
      <w:r w:rsidRPr="4779165F">
        <w:rPr>
          <w:rFonts w:ascii="Arial" w:hAnsi="Arial" w:cs="Arial"/>
          <w:b/>
          <w:bCs/>
          <w:sz w:val="24"/>
          <w:szCs w:val="24"/>
          <w:shd w:val="clear" w:color="auto" w:fill="FFFFFF"/>
        </w:rPr>
        <w:t>Fonctionnement du GTT</w:t>
      </w:r>
      <w:commentRangeStart w:id="25"/>
      <w:commentRangeEnd w:id="25"/>
      <w:r>
        <w:rPr>
          <w:rStyle w:val="Marquedecommentaire"/>
          <w:rFonts w:ascii="Arial" w:hAnsi="Arial" w:cs="Arial"/>
          <w:b/>
          <w:bCs/>
          <w:sz w:val="24"/>
          <w:szCs w:val="24"/>
          <w:shd w:val="clear" w:color="auto" w:fill="FFFFFF"/>
        </w:rPr>
        <w:commentReference w:id="25"/>
      </w:r>
    </w:p>
    <w:p w14:paraId="3E2077D8"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Il est essentiel de disposer d'un mandat clair. Il doit préciser la composition du groupe, son mandat et la fréquence des réunions, afin que tout le monde soit sur la même longueur d'onde.</w:t>
      </w:r>
    </w:p>
    <w:p w14:paraId="6537F28F" w14:textId="77777777" w:rsidR="002C2D34" w:rsidRPr="002C2D34" w:rsidRDefault="002C2D34" w:rsidP="002C2D34">
      <w:pPr>
        <w:jc w:val="both"/>
        <w:rPr>
          <w:rFonts w:ascii="Arial" w:hAnsi="Arial" w:cs="Arial"/>
          <w:sz w:val="24"/>
          <w:szCs w:val="24"/>
        </w:rPr>
      </w:pPr>
    </w:p>
    <w:p w14:paraId="50592808" w14:textId="77777777" w:rsidR="002C2D34" w:rsidRPr="002C2D34" w:rsidRDefault="002C2D34" w:rsidP="00D516F3">
      <w:pPr>
        <w:spacing w:after="0"/>
        <w:jc w:val="both"/>
        <w:rPr>
          <w:rFonts w:ascii="Arial" w:hAnsi="Arial" w:cs="Arial"/>
          <w:b/>
          <w:sz w:val="24"/>
          <w:szCs w:val="24"/>
        </w:rPr>
      </w:pPr>
      <w:r w:rsidRPr="002C2D34">
        <w:rPr>
          <w:rFonts w:ascii="Arial" w:hAnsi="Arial" w:cs="Arial"/>
          <w:b/>
          <w:sz w:val="24"/>
          <w:szCs w:val="24"/>
          <w:shd w:val="clear" w:color="auto" w:fill="FFFFFF"/>
        </w:rPr>
        <w:t>Equipe nationale BIOFIN</w:t>
      </w:r>
    </w:p>
    <w:p w14:paraId="62B4A9CC"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Une équipe BIOFIN efficace est la force motrice de la collaboration interministérielle, intégrant de manière transparente la finance de la biodiversité dans les processus de planification nationaux.</w:t>
      </w:r>
    </w:p>
    <w:p w14:paraId="0F45EB28"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L'équipe doit être composée d'experts à temps plein pour les rôles essentiels, secondés par des spécialistes à temps partiel en fonction des besoins. Chaque membre apporte des compétences uniques qui permettent de couvrir tous les aspects du processus BIOFIN. Voici les rôles clés :</w:t>
      </w:r>
    </w:p>
    <w:p w14:paraId="0729C0E6" w14:textId="77777777" w:rsidR="007B6EE9" w:rsidRDefault="002C2D34">
      <w:pPr>
        <w:pStyle w:val="Paragraphedeliste"/>
        <w:numPr>
          <w:ilvl w:val="0"/>
          <w:numId w:val="10"/>
        </w:numPr>
        <w:spacing w:after="0"/>
        <w:jc w:val="both"/>
        <w:rPr>
          <w:rFonts w:ascii="Arial" w:hAnsi="Arial" w:cs="Arial"/>
          <w:sz w:val="24"/>
          <w:szCs w:val="24"/>
          <w:shd w:val="clear" w:color="auto" w:fill="FFFFFF"/>
        </w:rPr>
      </w:pPr>
      <w:r w:rsidRPr="002C2D34">
        <w:rPr>
          <w:rFonts w:ascii="Arial" w:hAnsi="Arial" w:cs="Arial"/>
          <w:b/>
          <w:sz w:val="24"/>
          <w:szCs w:val="24"/>
          <w:shd w:val="clear" w:color="auto" w:fill="FFFFFF"/>
        </w:rPr>
        <w:lastRenderedPageBreak/>
        <w:t>Coordinateur National du processus BIOFIN</w:t>
      </w:r>
      <w:r w:rsidRPr="002C2D34">
        <w:rPr>
          <w:rFonts w:ascii="Arial" w:hAnsi="Arial" w:cs="Arial"/>
          <w:sz w:val="24"/>
          <w:szCs w:val="24"/>
          <w:shd w:val="clear" w:color="auto" w:fill="FFFFFF"/>
        </w:rPr>
        <w:t xml:space="preserve"> : Gère les activités quotidiennes et le suivi des rapports</w:t>
      </w:r>
    </w:p>
    <w:p w14:paraId="16CA065D" w14:textId="77777777" w:rsidR="007B6EE9" w:rsidRDefault="002C2D34">
      <w:pPr>
        <w:pStyle w:val="Paragraphedeliste"/>
        <w:numPr>
          <w:ilvl w:val="0"/>
          <w:numId w:val="10"/>
        </w:numPr>
        <w:spacing w:after="0"/>
        <w:jc w:val="both"/>
        <w:rPr>
          <w:rFonts w:ascii="Arial" w:hAnsi="Arial" w:cs="Arial"/>
          <w:sz w:val="24"/>
          <w:szCs w:val="24"/>
          <w:shd w:val="clear" w:color="auto" w:fill="FFFFFF"/>
        </w:rPr>
      </w:pPr>
      <w:r w:rsidRPr="002C2D34">
        <w:rPr>
          <w:rFonts w:ascii="Arial" w:hAnsi="Arial" w:cs="Arial"/>
          <w:b/>
          <w:sz w:val="24"/>
          <w:szCs w:val="24"/>
          <w:shd w:val="clear" w:color="auto" w:fill="FFFFFF"/>
        </w:rPr>
        <w:t>L’expert en politiques environnementales</w:t>
      </w:r>
      <w:r w:rsidRPr="002C2D34">
        <w:rPr>
          <w:rFonts w:ascii="Arial" w:hAnsi="Arial" w:cs="Arial"/>
          <w:sz w:val="24"/>
          <w:szCs w:val="24"/>
          <w:shd w:val="clear" w:color="auto" w:fill="FFFFFF"/>
        </w:rPr>
        <w:t xml:space="preserve"> : fournit une expertise sur les politiques en matière de biodiversité</w:t>
      </w:r>
    </w:p>
    <w:p w14:paraId="45D2AB51" w14:textId="77777777" w:rsidR="007B6EE9" w:rsidRDefault="002C2D34">
      <w:pPr>
        <w:pStyle w:val="Paragraphedeliste"/>
        <w:numPr>
          <w:ilvl w:val="0"/>
          <w:numId w:val="10"/>
        </w:numPr>
        <w:spacing w:after="0"/>
        <w:jc w:val="both"/>
        <w:rPr>
          <w:rFonts w:ascii="Arial" w:hAnsi="Arial" w:cs="Arial"/>
          <w:sz w:val="24"/>
          <w:szCs w:val="24"/>
          <w:shd w:val="clear" w:color="auto" w:fill="FFFFFF"/>
        </w:rPr>
      </w:pPr>
      <w:r w:rsidRPr="002C2D34">
        <w:rPr>
          <w:rFonts w:ascii="Arial" w:hAnsi="Arial" w:cs="Arial"/>
          <w:b/>
          <w:sz w:val="24"/>
          <w:szCs w:val="24"/>
          <w:shd w:val="clear" w:color="auto" w:fill="FFFFFF"/>
        </w:rPr>
        <w:t>L’expert en finance environnementale</w:t>
      </w:r>
      <w:r w:rsidRPr="002C2D34">
        <w:rPr>
          <w:rFonts w:ascii="Arial" w:hAnsi="Arial" w:cs="Arial"/>
          <w:sz w:val="24"/>
          <w:szCs w:val="24"/>
          <w:shd w:val="clear" w:color="auto" w:fill="FFFFFF"/>
        </w:rPr>
        <w:t xml:space="preserve"> : dirige l'examen des dépenses et l'Évaluation des besoins financiers</w:t>
      </w:r>
    </w:p>
    <w:p w14:paraId="2E3E7F0B" w14:textId="77777777" w:rsidR="007B6EE9" w:rsidRDefault="002C2D34">
      <w:pPr>
        <w:pStyle w:val="Paragraphedeliste"/>
        <w:numPr>
          <w:ilvl w:val="0"/>
          <w:numId w:val="10"/>
        </w:numPr>
        <w:spacing w:after="0"/>
        <w:jc w:val="both"/>
        <w:rPr>
          <w:rFonts w:ascii="Arial" w:hAnsi="Arial" w:cs="Arial"/>
          <w:sz w:val="24"/>
          <w:szCs w:val="24"/>
          <w:shd w:val="clear" w:color="auto" w:fill="FFFFFF"/>
        </w:rPr>
      </w:pPr>
      <w:r w:rsidRPr="002C2D34">
        <w:rPr>
          <w:rFonts w:ascii="Arial" w:hAnsi="Arial" w:cs="Arial"/>
          <w:b/>
          <w:sz w:val="24"/>
          <w:szCs w:val="24"/>
          <w:shd w:val="clear" w:color="auto" w:fill="FFFFFF"/>
        </w:rPr>
        <w:t>Des spécialistes en finances</w:t>
      </w:r>
      <w:r w:rsidRPr="002C2D34">
        <w:rPr>
          <w:rFonts w:ascii="Arial" w:hAnsi="Arial" w:cs="Arial"/>
          <w:sz w:val="24"/>
          <w:szCs w:val="24"/>
          <w:shd w:val="clear" w:color="auto" w:fill="FFFFFF"/>
        </w:rPr>
        <w:t xml:space="preserve"> : soutiennent la collecte et l'analyse des données</w:t>
      </w:r>
    </w:p>
    <w:p w14:paraId="6DFB9E20" w14:textId="77777777" w:rsidR="003761EA" w:rsidRPr="007833A3" w:rsidRDefault="003761EA" w:rsidP="002C2D34">
      <w:pPr>
        <w:jc w:val="both"/>
        <w:rPr>
          <w:rFonts w:ascii="Arial" w:hAnsi="Arial" w:cs="Arial"/>
          <w:sz w:val="10"/>
          <w:szCs w:val="24"/>
          <w:shd w:val="clear" w:color="auto" w:fill="FFFFFF"/>
        </w:rPr>
      </w:pPr>
    </w:p>
    <w:p w14:paraId="799F34E6"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Cette équipe constitue l'épine dorsale du processus BIOFIN, garantissant une planification, une mise en œuvre et une collaboration efficaces avec les parties prenantes.</w:t>
      </w:r>
    </w:p>
    <w:p w14:paraId="3529D780" w14:textId="77777777" w:rsidR="002C2D34" w:rsidRPr="002C2D34" w:rsidRDefault="002C2D34" w:rsidP="003761EA">
      <w:pPr>
        <w:spacing w:after="0"/>
        <w:jc w:val="center"/>
        <w:rPr>
          <w:rFonts w:ascii="Arial" w:hAnsi="Arial" w:cs="Arial"/>
          <w:sz w:val="24"/>
          <w:szCs w:val="24"/>
          <w:shd w:val="clear" w:color="auto" w:fill="FFFFFF"/>
        </w:rPr>
      </w:pPr>
      <w:r w:rsidRPr="002C2D34">
        <w:rPr>
          <w:rFonts w:ascii="Arial" w:hAnsi="Arial" w:cs="Arial"/>
          <w:sz w:val="24"/>
          <w:szCs w:val="24"/>
          <w:shd w:val="clear" w:color="auto" w:fill="FFFFFF"/>
        </w:rPr>
        <w:t>MINISTERE LEAD (MEFI OU MEDD)</w:t>
      </w:r>
    </w:p>
    <w:p w14:paraId="3011215D" w14:textId="093FF160" w:rsidR="002C2D34" w:rsidRPr="002C2D34" w:rsidRDefault="00E86AC2" w:rsidP="003761EA">
      <w:pPr>
        <w:jc w:val="center"/>
        <w:rPr>
          <w:rFonts w:ascii="Arial" w:hAnsi="Arial" w:cs="Arial"/>
          <w:sz w:val="24"/>
          <w:szCs w:val="24"/>
          <w:shd w:val="clear" w:color="auto" w:fill="FFFFFF"/>
        </w:rPr>
      </w:pPr>
      <w:r>
        <w:rPr>
          <w:rFonts w:ascii="Arial" w:hAnsi="Arial" w:cs="Arial"/>
          <w:noProof/>
          <w:sz w:val="24"/>
          <w:szCs w:val="24"/>
        </w:rPr>
        <mc:AlternateContent>
          <mc:Choice Requires="wps">
            <w:drawing>
              <wp:anchor distT="0" distB="0" distL="114300" distR="114300" simplePos="0" relativeHeight="251672576" behindDoc="0" locked="0" layoutInCell="1" allowOverlap="1" wp14:anchorId="748F4ECD" wp14:editId="1508AF76">
                <wp:simplePos x="0" y="0"/>
                <wp:positionH relativeFrom="column">
                  <wp:posOffset>2788285</wp:posOffset>
                </wp:positionH>
                <wp:positionV relativeFrom="paragraph">
                  <wp:posOffset>182880</wp:posOffset>
                </wp:positionV>
                <wp:extent cx="15875" cy="1199515"/>
                <wp:effectExtent l="45085" t="11430" r="53340" b="17780"/>
                <wp:wrapNone/>
                <wp:docPr id="87735652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1199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F8A002" id="_x0000_t32" coordsize="21600,21600" o:spt="32" o:oned="t" path="m,l21600,21600e" filled="f">
                <v:path arrowok="t" fillok="f" o:connecttype="none"/>
                <o:lock v:ext="edit" shapetype="t"/>
              </v:shapetype>
              <v:shape id="AutoShape 8" o:spid="_x0000_s1026" type="#_x0000_t32" style="position:absolute;margin-left:219.55pt;margin-top:14.4pt;width:1.25pt;height:9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">
                <v:stroke endarrow="block"/>
              </v:shape>
            </w:pict>
          </mc:Fallback>
        </mc:AlternateContent>
      </w:r>
      <w:r w:rsidR="002C2D34" w:rsidRPr="002C2D34">
        <w:rPr>
          <w:rFonts w:ascii="Arial" w:hAnsi="Arial" w:cs="Arial"/>
          <w:sz w:val="24"/>
          <w:szCs w:val="24"/>
          <w:shd w:val="clear" w:color="auto" w:fill="FFFFFF"/>
        </w:rPr>
        <w:t>Secrétaire Général</w:t>
      </w:r>
    </w:p>
    <w:p w14:paraId="70DF9E56" w14:textId="77777777" w:rsidR="002C2D34" w:rsidRPr="002C2D34" w:rsidRDefault="002C2D34" w:rsidP="002C2D34">
      <w:pPr>
        <w:jc w:val="both"/>
        <w:rPr>
          <w:rFonts w:ascii="Arial" w:hAnsi="Arial" w:cs="Arial"/>
          <w:sz w:val="24"/>
          <w:szCs w:val="24"/>
          <w:shd w:val="clear" w:color="auto" w:fill="FFFFFF"/>
        </w:rPr>
      </w:pPr>
    </w:p>
    <w:p w14:paraId="37F75711" w14:textId="3FACC211" w:rsidR="002C2D34" w:rsidRPr="002C2D34" w:rsidRDefault="00E86AC2" w:rsidP="003761EA">
      <w:pPr>
        <w:spacing w:after="0"/>
        <w:jc w:val="both"/>
        <w:rPr>
          <w:rFonts w:ascii="Arial" w:hAnsi="Arial" w:cs="Arial"/>
          <w:sz w:val="24"/>
          <w:szCs w:val="24"/>
          <w:shd w:val="clear" w:color="auto" w:fill="FFFFFF"/>
        </w:rPr>
      </w:pPr>
      <w:r>
        <w:rPr>
          <w:rFonts w:ascii="Arial" w:hAnsi="Arial" w:cs="Arial"/>
          <w:noProof/>
          <w:sz w:val="24"/>
          <w:szCs w:val="24"/>
        </w:rPr>
        <mc:AlternateContent>
          <mc:Choice Requires="wps">
            <w:drawing>
              <wp:anchor distT="0" distB="0" distL="114300" distR="114300" simplePos="0" relativeHeight="251673600" behindDoc="0" locked="0" layoutInCell="1" allowOverlap="1" wp14:anchorId="00AF71D4" wp14:editId="2EB06202">
                <wp:simplePos x="0" y="0"/>
                <wp:positionH relativeFrom="column">
                  <wp:posOffset>1576705</wp:posOffset>
                </wp:positionH>
                <wp:positionV relativeFrom="paragraph">
                  <wp:posOffset>55245</wp:posOffset>
                </wp:positionV>
                <wp:extent cx="1211580" cy="635"/>
                <wp:effectExtent l="5080" t="55245" r="21590" b="58420"/>
                <wp:wrapNone/>
                <wp:docPr id="171447212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15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69EA3" id="AutoShape 9" o:spid="_x0000_s1026" type="#_x0000_t32" style="position:absolute;margin-left:124.15pt;margin-top:4.35pt;width:95.4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">
                <v:stroke endarrow="block"/>
              </v:shape>
            </w:pict>
          </mc:Fallback>
        </mc:AlternateContent>
      </w:r>
      <w:r w:rsidR="00BE1417" w:rsidRPr="002C2D34">
        <w:rPr>
          <w:rFonts w:ascii="Arial" w:hAnsi="Arial" w:cs="Arial"/>
          <w:sz w:val="24"/>
          <w:szCs w:val="24"/>
          <w:shd w:val="clear" w:color="auto" w:fill="FFFFFF"/>
        </w:rPr>
        <w:t>COMITE DE PILOTAGE</w:t>
      </w:r>
    </w:p>
    <w:p w14:paraId="14B2B5B6" w14:textId="77777777" w:rsidR="002C2D34" w:rsidRPr="003761EA" w:rsidRDefault="002C2D34" w:rsidP="002C2D34">
      <w:pPr>
        <w:jc w:val="both"/>
        <w:rPr>
          <w:rFonts w:ascii="Arial" w:hAnsi="Arial" w:cs="Arial"/>
          <w:szCs w:val="24"/>
          <w:shd w:val="clear" w:color="auto" w:fill="FFFFFF"/>
        </w:rPr>
      </w:pPr>
      <w:r w:rsidRPr="003761EA">
        <w:rPr>
          <w:rFonts w:ascii="Arial" w:hAnsi="Arial" w:cs="Arial"/>
          <w:szCs w:val="24"/>
          <w:shd w:val="clear" w:color="auto" w:fill="FFFFFF"/>
        </w:rPr>
        <w:t>(Surveillance générale)</w:t>
      </w:r>
    </w:p>
    <w:p w14:paraId="44E871BC" w14:textId="4D908521" w:rsidR="002C2D34" w:rsidRPr="002C2D34" w:rsidRDefault="00E86AC2" w:rsidP="002C2D34">
      <w:pPr>
        <w:jc w:val="both"/>
        <w:rPr>
          <w:rFonts w:ascii="Arial" w:hAnsi="Arial" w:cs="Arial"/>
          <w:sz w:val="24"/>
          <w:szCs w:val="24"/>
          <w:shd w:val="clear" w:color="auto" w:fill="FFFFFF"/>
        </w:rPr>
      </w:pPr>
      <w:r>
        <w:rPr>
          <w:rFonts w:ascii="Arial" w:hAnsi="Arial" w:cs="Arial"/>
          <w:noProof/>
          <w:sz w:val="24"/>
          <w:szCs w:val="24"/>
        </w:rPr>
        <mc:AlternateContent>
          <mc:Choice Requires="wps">
            <w:drawing>
              <wp:anchor distT="0" distB="0" distL="114300" distR="114300" simplePos="0" relativeHeight="251675648" behindDoc="0" locked="0" layoutInCell="1" allowOverlap="1" wp14:anchorId="51126B96" wp14:editId="6DEA38C3">
                <wp:simplePos x="0" y="0"/>
                <wp:positionH relativeFrom="column">
                  <wp:posOffset>448945</wp:posOffset>
                </wp:positionH>
                <wp:positionV relativeFrom="paragraph">
                  <wp:posOffset>194945</wp:posOffset>
                </wp:positionV>
                <wp:extent cx="0" cy="450215"/>
                <wp:effectExtent l="58420" t="13970" r="55880" b="21590"/>
                <wp:wrapNone/>
                <wp:docPr id="76833203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0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0BEE85" id="AutoShape 11" o:spid="_x0000_s1026" type="#_x0000_t32" style="position:absolute;margin-left:35.35pt;margin-top:15.35pt;width:0;height:35.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76672" behindDoc="0" locked="0" layoutInCell="1" allowOverlap="1" wp14:anchorId="46D73065" wp14:editId="4A759C7E">
                <wp:simplePos x="0" y="0"/>
                <wp:positionH relativeFrom="column">
                  <wp:posOffset>4479925</wp:posOffset>
                </wp:positionH>
                <wp:positionV relativeFrom="paragraph">
                  <wp:posOffset>194945</wp:posOffset>
                </wp:positionV>
                <wp:extent cx="30480" cy="503555"/>
                <wp:effectExtent l="22225" t="13970" r="61595" b="25400"/>
                <wp:wrapNone/>
                <wp:docPr id="118130647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 cy="503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EEF15B" id="AutoShape 12" o:spid="_x0000_s1026" type="#_x0000_t32" style="position:absolute;margin-left:352.75pt;margin-top:15.35pt;width:2.4pt;height:39.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74624" behindDoc="0" locked="0" layoutInCell="1" allowOverlap="1" wp14:anchorId="5B3F04E4" wp14:editId="01DBE6A6">
                <wp:simplePos x="0" y="0"/>
                <wp:positionH relativeFrom="column">
                  <wp:posOffset>448945</wp:posOffset>
                </wp:positionH>
                <wp:positionV relativeFrom="paragraph">
                  <wp:posOffset>194945</wp:posOffset>
                </wp:positionV>
                <wp:extent cx="3992880" cy="0"/>
                <wp:effectExtent l="10795" t="13970" r="6350" b="5080"/>
                <wp:wrapNone/>
                <wp:docPr id="202627190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9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2AA232" id="AutoShape 10" o:spid="_x0000_s1026" type="#_x0000_t32" style="position:absolute;margin-left:35.35pt;margin-top:15.35pt;width:314.4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"/>
            </w:pict>
          </mc:Fallback>
        </mc:AlternateContent>
      </w:r>
    </w:p>
    <w:p w14:paraId="144A5D23" w14:textId="77777777" w:rsidR="002C2D34" w:rsidRPr="002C2D34" w:rsidRDefault="002C2D34" w:rsidP="002C2D34">
      <w:pPr>
        <w:jc w:val="both"/>
        <w:rPr>
          <w:rFonts w:ascii="Arial" w:hAnsi="Arial" w:cs="Arial"/>
          <w:sz w:val="24"/>
          <w:szCs w:val="24"/>
          <w:shd w:val="clear" w:color="auto" w:fill="FFFFFF"/>
        </w:rPr>
      </w:pPr>
    </w:p>
    <w:p w14:paraId="71B65204" w14:textId="77777777" w:rsidR="002C2D34" w:rsidRPr="002C2D34" w:rsidRDefault="002C2D34" w:rsidP="003761EA">
      <w:pPr>
        <w:spacing w:after="0"/>
        <w:jc w:val="center"/>
        <w:rPr>
          <w:rFonts w:ascii="Arial" w:hAnsi="Arial" w:cs="Arial"/>
          <w:sz w:val="24"/>
          <w:szCs w:val="24"/>
          <w:shd w:val="clear" w:color="auto" w:fill="FFFFFF"/>
        </w:rPr>
      </w:pPr>
      <w:r w:rsidRPr="002C2D34">
        <w:rPr>
          <w:rFonts w:ascii="Arial" w:hAnsi="Arial" w:cs="Arial"/>
          <w:sz w:val="24"/>
          <w:szCs w:val="24"/>
          <w:shd w:val="clear" w:color="auto" w:fill="FFFFFF"/>
        </w:rPr>
        <w:t>Chef Equipe national</w:t>
      </w:r>
      <w:r w:rsidRPr="002C2D34">
        <w:rPr>
          <w:rFonts w:ascii="Arial" w:hAnsi="Arial" w:cs="Arial"/>
          <w:sz w:val="24"/>
          <w:szCs w:val="24"/>
          <w:shd w:val="clear" w:color="auto" w:fill="FFFFFF"/>
        </w:rPr>
        <w:tab/>
      </w:r>
      <w:r w:rsidRPr="002C2D34">
        <w:rPr>
          <w:rFonts w:ascii="Arial" w:hAnsi="Arial" w:cs="Arial"/>
          <w:sz w:val="24"/>
          <w:szCs w:val="24"/>
          <w:shd w:val="clear" w:color="auto" w:fill="FFFFFF"/>
        </w:rPr>
        <w:tab/>
      </w:r>
      <w:r w:rsidRPr="002C2D34">
        <w:rPr>
          <w:rFonts w:ascii="Arial" w:hAnsi="Arial" w:cs="Arial"/>
          <w:sz w:val="24"/>
          <w:szCs w:val="24"/>
          <w:shd w:val="clear" w:color="auto" w:fill="FFFFFF"/>
        </w:rPr>
        <w:tab/>
      </w:r>
      <w:r w:rsidRPr="002C2D34">
        <w:rPr>
          <w:rFonts w:ascii="Arial" w:hAnsi="Arial" w:cs="Arial"/>
          <w:sz w:val="24"/>
          <w:szCs w:val="24"/>
          <w:shd w:val="clear" w:color="auto" w:fill="FFFFFF"/>
        </w:rPr>
        <w:tab/>
      </w:r>
      <w:r w:rsidRPr="002C2D34">
        <w:rPr>
          <w:rFonts w:ascii="Arial" w:hAnsi="Arial" w:cs="Arial"/>
          <w:sz w:val="24"/>
          <w:szCs w:val="24"/>
          <w:shd w:val="clear" w:color="auto" w:fill="FFFFFF"/>
        </w:rPr>
        <w:tab/>
        <w:t>Coordinateur national</w:t>
      </w:r>
    </w:p>
    <w:p w14:paraId="760DC127" w14:textId="180A3947" w:rsidR="002C2D34" w:rsidRPr="003761EA" w:rsidRDefault="00E86AC2" w:rsidP="003761EA">
      <w:pPr>
        <w:jc w:val="center"/>
        <w:rPr>
          <w:rFonts w:ascii="Arial" w:hAnsi="Arial" w:cs="Arial"/>
          <w:sz w:val="20"/>
          <w:szCs w:val="24"/>
          <w:shd w:val="clear" w:color="auto" w:fill="FFFFFF"/>
        </w:rPr>
      </w:pPr>
      <w:r>
        <w:rPr>
          <w:rFonts w:ascii="Arial" w:hAnsi="Arial" w:cs="Arial"/>
          <w:noProof/>
          <w:sz w:val="20"/>
          <w:szCs w:val="24"/>
        </w:rPr>
        <mc:AlternateContent>
          <mc:Choice Requires="wps">
            <w:drawing>
              <wp:anchor distT="0" distB="0" distL="114300" distR="114300" simplePos="0" relativeHeight="251682816" behindDoc="0" locked="0" layoutInCell="1" allowOverlap="1" wp14:anchorId="45CA8F74" wp14:editId="62D171DE">
                <wp:simplePos x="0" y="0"/>
                <wp:positionH relativeFrom="column">
                  <wp:posOffset>563245</wp:posOffset>
                </wp:positionH>
                <wp:positionV relativeFrom="paragraph">
                  <wp:posOffset>116205</wp:posOffset>
                </wp:positionV>
                <wp:extent cx="635" cy="240665"/>
                <wp:effectExtent l="10795" t="11430" r="7620" b="5080"/>
                <wp:wrapNone/>
                <wp:docPr id="39975810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406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63B267" id="AutoShape 18" o:spid="_x0000_s1026" type="#_x0000_t32" style="position:absolute;margin-left:44.35pt;margin-top:9.15pt;width:.05pt;height:18.9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"/>
            </w:pict>
          </mc:Fallback>
        </mc:AlternateContent>
      </w:r>
      <w:r>
        <w:rPr>
          <w:rFonts w:ascii="Arial" w:hAnsi="Arial" w:cs="Arial"/>
          <w:noProof/>
          <w:sz w:val="20"/>
          <w:szCs w:val="24"/>
        </w:rPr>
        <mc:AlternateContent>
          <mc:Choice Requires="wps">
            <w:drawing>
              <wp:anchor distT="0" distB="0" distL="114300" distR="114300" simplePos="0" relativeHeight="251683840" behindDoc="0" locked="0" layoutInCell="1" allowOverlap="1" wp14:anchorId="1B048802" wp14:editId="75B8C0FA">
                <wp:simplePos x="0" y="0"/>
                <wp:positionH relativeFrom="column">
                  <wp:posOffset>4441825</wp:posOffset>
                </wp:positionH>
                <wp:positionV relativeFrom="paragraph">
                  <wp:posOffset>116205</wp:posOffset>
                </wp:positionV>
                <wp:extent cx="0" cy="255905"/>
                <wp:effectExtent l="12700" t="11430" r="6350" b="8890"/>
                <wp:wrapNone/>
                <wp:docPr id="76153702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5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BFF4C6" id="AutoShape 19" o:spid="_x0000_s1026" type="#_x0000_t32" style="position:absolute;margin-left:349.75pt;margin-top:9.15pt;width:0;height:20.1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"/>
            </w:pict>
          </mc:Fallback>
        </mc:AlternateContent>
      </w:r>
      <w:r w:rsidR="002C2D34" w:rsidRPr="003761EA">
        <w:rPr>
          <w:rFonts w:ascii="Arial" w:hAnsi="Arial" w:cs="Arial"/>
          <w:sz w:val="20"/>
          <w:szCs w:val="24"/>
          <w:shd w:val="clear" w:color="auto" w:fill="FFFFFF"/>
        </w:rPr>
        <w:t>Supervision technique/Politique du PFB</w:t>
      </w:r>
      <w:r w:rsidR="002C2D34" w:rsidRPr="003761EA">
        <w:rPr>
          <w:rFonts w:ascii="Arial" w:hAnsi="Arial" w:cs="Arial"/>
          <w:sz w:val="20"/>
          <w:szCs w:val="24"/>
          <w:shd w:val="clear" w:color="auto" w:fill="FFFFFF"/>
        </w:rPr>
        <w:tab/>
      </w:r>
      <w:r w:rsidR="002C2D34" w:rsidRPr="003761EA">
        <w:rPr>
          <w:rFonts w:ascii="Arial" w:hAnsi="Arial" w:cs="Arial"/>
          <w:sz w:val="20"/>
          <w:szCs w:val="24"/>
          <w:shd w:val="clear" w:color="auto" w:fill="FFFFFF"/>
        </w:rPr>
        <w:tab/>
      </w:r>
      <w:r w:rsidR="002C2D34" w:rsidRPr="003761EA">
        <w:rPr>
          <w:rFonts w:ascii="Arial" w:hAnsi="Arial" w:cs="Arial"/>
          <w:sz w:val="20"/>
          <w:szCs w:val="24"/>
          <w:shd w:val="clear" w:color="auto" w:fill="FFFFFF"/>
        </w:rPr>
        <w:tab/>
        <w:t>Planification, Coordination, ateliers S&amp;E</w:t>
      </w:r>
    </w:p>
    <w:p w14:paraId="738610EB" w14:textId="63C0010D" w:rsidR="002C2D34" w:rsidRPr="002C2D34" w:rsidRDefault="00E86AC2" w:rsidP="002C2D34">
      <w:pPr>
        <w:jc w:val="both"/>
        <w:rPr>
          <w:rFonts w:ascii="Arial" w:hAnsi="Arial" w:cs="Arial"/>
          <w:sz w:val="24"/>
          <w:szCs w:val="24"/>
          <w:bdr w:val="none" w:sz="0" w:space="0" w:color="auto" w:frame="1"/>
          <w:shd w:val="clear" w:color="auto" w:fill="FFFFFF"/>
        </w:rPr>
      </w:pPr>
      <w:r>
        <w:rPr>
          <w:rFonts w:ascii="Arial" w:hAnsi="Arial" w:cs="Arial"/>
          <w:noProof/>
          <w:sz w:val="24"/>
          <w:szCs w:val="24"/>
        </w:rPr>
        <mc:AlternateContent>
          <mc:Choice Requires="wps">
            <w:drawing>
              <wp:anchor distT="0" distB="0" distL="114300" distR="114300" simplePos="0" relativeHeight="251679744" behindDoc="0" locked="0" layoutInCell="1" allowOverlap="1" wp14:anchorId="1955D5D9" wp14:editId="3CFD7D63">
                <wp:simplePos x="0" y="0"/>
                <wp:positionH relativeFrom="column">
                  <wp:posOffset>2803525</wp:posOffset>
                </wp:positionH>
                <wp:positionV relativeFrom="paragraph">
                  <wp:posOffset>77470</wp:posOffset>
                </wp:positionV>
                <wp:extent cx="635" cy="381000"/>
                <wp:effectExtent l="60325" t="10795" r="53340" b="17780"/>
                <wp:wrapNone/>
                <wp:docPr id="47114332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D91B96" id="AutoShape 15" o:spid="_x0000_s1026" type="#_x0000_t32" style="position:absolute;margin-left:220.75pt;margin-top:6.1pt;width:.05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81792" behindDoc="0" locked="0" layoutInCell="1" allowOverlap="1" wp14:anchorId="0A577D8B" wp14:editId="1636C373">
                <wp:simplePos x="0" y="0"/>
                <wp:positionH relativeFrom="column">
                  <wp:posOffset>563245</wp:posOffset>
                </wp:positionH>
                <wp:positionV relativeFrom="paragraph">
                  <wp:posOffset>62230</wp:posOffset>
                </wp:positionV>
                <wp:extent cx="3916680" cy="15240"/>
                <wp:effectExtent l="10795" t="5080" r="6350" b="8255"/>
                <wp:wrapNone/>
                <wp:docPr id="58300384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16680" cy="15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23295E" id="AutoShape 17" o:spid="_x0000_s1026" type="#_x0000_t32" style="position:absolute;margin-left:44.35pt;margin-top:4.9pt;width:308.4pt;height:1.2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"/>
            </w:pict>
          </mc:Fallback>
        </mc:AlternateContent>
      </w:r>
      <w:r>
        <w:rPr>
          <w:rFonts w:ascii="Arial" w:hAnsi="Arial" w:cs="Arial"/>
          <w:noProof/>
          <w:sz w:val="24"/>
          <w:szCs w:val="24"/>
        </w:rPr>
        <mc:AlternateContent>
          <mc:Choice Requires="wps">
            <w:drawing>
              <wp:anchor distT="0" distB="0" distL="114300" distR="114300" simplePos="0" relativeHeight="251680768" behindDoc="0" locked="0" layoutInCell="1" allowOverlap="1" wp14:anchorId="449B1A5F" wp14:editId="4DB8BDE2">
                <wp:simplePos x="0" y="0"/>
                <wp:positionH relativeFrom="column">
                  <wp:posOffset>4441825</wp:posOffset>
                </wp:positionH>
                <wp:positionV relativeFrom="paragraph">
                  <wp:posOffset>146050</wp:posOffset>
                </wp:positionV>
                <wp:extent cx="38100" cy="312420"/>
                <wp:effectExtent l="22225" t="12700" r="53975" b="27305"/>
                <wp:wrapNone/>
                <wp:docPr id="141279117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312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550767" id="AutoShape 16" o:spid="_x0000_s1026" type="#_x0000_t32" style="position:absolute;margin-left:349.75pt;margin-top:11.5pt;width:3pt;height:24.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78720" behindDoc="0" locked="0" layoutInCell="1" allowOverlap="1" wp14:anchorId="3346A7FC" wp14:editId="369AE180">
                <wp:simplePos x="0" y="0"/>
                <wp:positionH relativeFrom="column">
                  <wp:posOffset>563245</wp:posOffset>
                </wp:positionH>
                <wp:positionV relativeFrom="paragraph">
                  <wp:posOffset>146050</wp:posOffset>
                </wp:positionV>
                <wp:extent cx="0" cy="274320"/>
                <wp:effectExtent l="58420" t="12700" r="55880" b="17780"/>
                <wp:wrapNone/>
                <wp:docPr id="148360913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525597" id="AutoShape 14" o:spid="_x0000_s1026" type="#_x0000_t32" style="position:absolute;margin-left:44.35pt;margin-top:11.5pt;width:0;height:21.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77696" behindDoc="0" locked="0" layoutInCell="1" allowOverlap="1" wp14:anchorId="152A5D69" wp14:editId="0BC5E19F">
                <wp:simplePos x="0" y="0"/>
                <wp:positionH relativeFrom="column">
                  <wp:posOffset>563245</wp:posOffset>
                </wp:positionH>
                <wp:positionV relativeFrom="paragraph">
                  <wp:posOffset>146050</wp:posOffset>
                </wp:positionV>
                <wp:extent cx="3878580" cy="7620"/>
                <wp:effectExtent l="10795" t="12700" r="6350" b="8255"/>
                <wp:wrapNone/>
                <wp:docPr id="122525687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7858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B31E54" id="AutoShape 13" o:spid="_x0000_s1026" type="#_x0000_t32" style="position:absolute;margin-left:44.35pt;margin-top:11.5pt;width:305.4pt;height:.6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"/>
            </w:pict>
          </mc:Fallback>
        </mc:AlternateContent>
      </w:r>
    </w:p>
    <w:p w14:paraId="637805D2" w14:textId="77777777" w:rsidR="002C2D34" w:rsidRPr="002C2D34" w:rsidRDefault="002C2D34" w:rsidP="002C2D34">
      <w:pPr>
        <w:jc w:val="both"/>
        <w:rPr>
          <w:rFonts w:ascii="Arial" w:hAnsi="Arial" w:cs="Arial"/>
          <w:sz w:val="24"/>
          <w:szCs w:val="24"/>
          <w:bdr w:val="none" w:sz="0" w:space="0" w:color="auto" w:frame="1"/>
          <w:shd w:val="clear" w:color="auto" w:fill="FFFFFF"/>
        </w:rPr>
      </w:pPr>
    </w:p>
    <w:p w14:paraId="6F25C80E" w14:textId="77777777" w:rsidR="002C2D34" w:rsidRPr="002C2D34" w:rsidRDefault="002C2D34" w:rsidP="003761EA">
      <w:pPr>
        <w:jc w:val="center"/>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Expert API</w:t>
      </w:r>
      <w:r w:rsidRPr="002C2D34">
        <w:rPr>
          <w:rFonts w:ascii="Arial" w:hAnsi="Arial" w:cs="Arial"/>
          <w:sz w:val="24"/>
          <w:szCs w:val="24"/>
          <w:bdr w:val="none" w:sz="0" w:space="0" w:color="auto" w:frame="1"/>
          <w:shd w:val="clear" w:color="auto" w:fill="FFFFFF"/>
        </w:rPr>
        <w:tab/>
      </w:r>
      <w:r w:rsidRPr="002C2D34">
        <w:rPr>
          <w:rFonts w:ascii="Arial" w:hAnsi="Arial" w:cs="Arial"/>
          <w:sz w:val="24"/>
          <w:szCs w:val="24"/>
          <w:bdr w:val="none" w:sz="0" w:space="0" w:color="auto" w:frame="1"/>
          <w:shd w:val="clear" w:color="auto" w:fill="FFFFFF"/>
        </w:rPr>
        <w:tab/>
        <w:t>Expert finance environnementale</w:t>
      </w:r>
      <w:r w:rsidRPr="002C2D34">
        <w:rPr>
          <w:rFonts w:ascii="Arial" w:hAnsi="Arial" w:cs="Arial"/>
          <w:sz w:val="24"/>
          <w:szCs w:val="24"/>
          <w:bdr w:val="none" w:sz="0" w:space="0" w:color="auto" w:frame="1"/>
          <w:shd w:val="clear" w:color="auto" w:fill="FFFFFF"/>
        </w:rPr>
        <w:tab/>
      </w:r>
      <w:r w:rsidRPr="002C2D34">
        <w:rPr>
          <w:rFonts w:ascii="Arial" w:hAnsi="Arial" w:cs="Arial"/>
          <w:sz w:val="24"/>
          <w:szCs w:val="24"/>
          <w:bdr w:val="none" w:sz="0" w:space="0" w:color="auto" w:frame="1"/>
          <w:shd w:val="clear" w:color="auto" w:fill="FFFFFF"/>
        </w:rPr>
        <w:tab/>
        <w:t>Expert en Finance</w:t>
      </w:r>
    </w:p>
    <w:p w14:paraId="463F29E8" w14:textId="77777777" w:rsidR="002C2D34" w:rsidRDefault="002C2D34" w:rsidP="002C2D34">
      <w:pPr>
        <w:jc w:val="both"/>
        <w:rPr>
          <w:rFonts w:ascii="Arial" w:hAnsi="Arial" w:cs="Arial"/>
          <w:sz w:val="24"/>
          <w:szCs w:val="24"/>
          <w:bdr w:val="none" w:sz="0" w:space="0" w:color="auto" w:frame="1"/>
          <w:shd w:val="clear" w:color="auto" w:fill="FFFFFF"/>
        </w:rPr>
      </w:pPr>
    </w:p>
    <w:p w14:paraId="3B7B4B86" w14:textId="77777777" w:rsidR="003761EA" w:rsidRDefault="003761EA" w:rsidP="002C2D34">
      <w:pPr>
        <w:jc w:val="both"/>
        <w:rPr>
          <w:rFonts w:ascii="Arial" w:hAnsi="Arial" w:cs="Arial"/>
          <w:sz w:val="24"/>
          <w:szCs w:val="24"/>
          <w:bdr w:val="none" w:sz="0" w:space="0" w:color="auto" w:frame="1"/>
          <w:shd w:val="clear" w:color="auto" w:fill="FFFFFF"/>
        </w:rPr>
      </w:pPr>
    </w:p>
    <w:p w14:paraId="3A0FF5F2" w14:textId="77777777" w:rsidR="003E5EE0" w:rsidRDefault="003E5EE0" w:rsidP="002C2D34">
      <w:pPr>
        <w:jc w:val="both"/>
        <w:rPr>
          <w:rFonts w:ascii="Arial" w:hAnsi="Arial" w:cs="Arial"/>
          <w:sz w:val="24"/>
          <w:szCs w:val="24"/>
          <w:bdr w:val="none" w:sz="0" w:space="0" w:color="auto" w:frame="1"/>
          <w:shd w:val="clear" w:color="auto" w:fill="FFFFFF"/>
        </w:rPr>
      </w:pPr>
    </w:p>
    <w:p w14:paraId="5630AD66" w14:textId="77777777" w:rsidR="003E5EE0" w:rsidRPr="002C2D34" w:rsidRDefault="003E5EE0" w:rsidP="002C2D34">
      <w:pPr>
        <w:jc w:val="both"/>
        <w:rPr>
          <w:rFonts w:ascii="Arial" w:hAnsi="Arial" w:cs="Arial"/>
          <w:sz w:val="24"/>
          <w:szCs w:val="24"/>
          <w:bdr w:val="none" w:sz="0" w:space="0" w:color="auto" w:frame="1"/>
          <w:shd w:val="clear" w:color="auto" w:fill="FFFFFF"/>
        </w:rPr>
      </w:pPr>
    </w:p>
    <w:p w14:paraId="672223A0" w14:textId="77777777" w:rsidR="002C2D34" w:rsidRPr="002C2D34" w:rsidRDefault="002C2D34" w:rsidP="00D516F3">
      <w:pPr>
        <w:spacing w:after="0"/>
        <w:jc w:val="both"/>
        <w:rPr>
          <w:rFonts w:ascii="Arial" w:hAnsi="Arial" w:cs="Arial"/>
          <w:b/>
          <w:sz w:val="24"/>
          <w:szCs w:val="24"/>
          <w:shd w:val="clear" w:color="auto" w:fill="FFFFFF"/>
        </w:rPr>
      </w:pPr>
      <w:r w:rsidRPr="002C2D34">
        <w:rPr>
          <w:rFonts w:ascii="Arial" w:hAnsi="Arial" w:cs="Arial"/>
          <w:b/>
          <w:sz w:val="24"/>
          <w:szCs w:val="24"/>
          <w:shd w:val="clear" w:color="auto" w:fill="FFFFFF"/>
        </w:rPr>
        <w:t>Première consultation nationale = Atelier de lancement</w:t>
      </w:r>
    </w:p>
    <w:p w14:paraId="2B84BB9F" w14:textId="77777777" w:rsidR="002C2D34" w:rsidRPr="002C2D34" w:rsidRDefault="002C2D34" w:rsidP="002C2D34">
      <w:pPr>
        <w:jc w:val="both"/>
        <w:rPr>
          <w:rFonts w:ascii="Arial" w:hAnsi="Arial" w:cs="Arial"/>
          <w:sz w:val="24"/>
          <w:szCs w:val="24"/>
          <w:shd w:val="clear" w:color="auto" w:fill="FFFFFF"/>
        </w:rPr>
      </w:pPr>
      <w:r w:rsidRPr="002C2D34">
        <w:rPr>
          <w:rFonts w:ascii="Arial" w:hAnsi="Arial" w:cs="Arial"/>
          <w:sz w:val="24"/>
          <w:szCs w:val="24"/>
          <w:shd w:val="clear" w:color="auto" w:fill="FFFFFF"/>
        </w:rPr>
        <w:t>La première consultation nationale, également appelée atelier de lancement, est un moment clé du processus BIOFIN. C'est là que les parties prenantes se réunissent pour se sensibiliser, partager des idées et préparer le terrain pour la collaboration.</w:t>
      </w:r>
    </w:p>
    <w:p w14:paraId="441E88FF" w14:textId="77777777" w:rsidR="002C2D34" w:rsidRPr="002C2D34" w:rsidRDefault="002C2D34" w:rsidP="003761EA">
      <w:p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L</w:t>
      </w:r>
      <w:r w:rsidR="00D516F3">
        <w:rPr>
          <w:rFonts w:ascii="Arial" w:hAnsi="Arial" w:cs="Arial"/>
          <w:sz w:val="24"/>
          <w:szCs w:val="24"/>
          <w:shd w:val="clear" w:color="auto" w:fill="FFFFFF"/>
        </w:rPr>
        <w:t>‘</w:t>
      </w:r>
      <w:r w:rsidRPr="002C2D34">
        <w:rPr>
          <w:rFonts w:ascii="Arial" w:hAnsi="Arial" w:cs="Arial"/>
          <w:sz w:val="24"/>
          <w:szCs w:val="24"/>
          <w:shd w:val="clear" w:color="auto" w:fill="FFFFFF"/>
        </w:rPr>
        <w:t>atelier de démarrage, a plusieurs objectifs clés :</w:t>
      </w:r>
    </w:p>
    <w:p w14:paraId="0375DEF2" w14:textId="77777777" w:rsidR="007B6EE9" w:rsidRDefault="002C2D34">
      <w:pPr>
        <w:pStyle w:val="Paragraphedeliste"/>
        <w:numPr>
          <w:ilvl w:val="0"/>
          <w:numId w:val="11"/>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Sensibiliser à l'approche et aux concepts BIOFIN</w:t>
      </w:r>
    </w:p>
    <w:p w14:paraId="38E59C3F" w14:textId="77777777" w:rsidR="007B6EE9" w:rsidRDefault="002C2D34">
      <w:pPr>
        <w:pStyle w:val="Paragraphedeliste"/>
        <w:numPr>
          <w:ilvl w:val="0"/>
          <w:numId w:val="11"/>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Impliquer les différentes parties prenantes</w:t>
      </w:r>
    </w:p>
    <w:p w14:paraId="7C70DCFC" w14:textId="77777777" w:rsidR="007B6EE9" w:rsidRDefault="002C2D34">
      <w:pPr>
        <w:pStyle w:val="Paragraphedeliste"/>
        <w:numPr>
          <w:ilvl w:val="0"/>
          <w:numId w:val="11"/>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Identifier les défis et les opportunités en matière de finance de la biodiversité.</w:t>
      </w:r>
    </w:p>
    <w:p w14:paraId="61829076" w14:textId="77777777" w:rsidR="002C2D34" w:rsidRPr="002C2D34" w:rsidRDefault="002C2D34" w:rsidP="002C2D34">
      <w:pPr>
        <w:jc w:val="both"/>
        <w:rPr>
          <w:rFonts w:ascii="Arial" w:hAnsi="Arial" w:cs="Arial"/>
          <w:sz w:val="24"/>
          <w:szCs w:val="24"/>
          <w:shd w:val="clear" w:color="auto" w:fill="FFFFFF"/>
        </w:rPr>
      </w:pPr>
    </w:p>
    <w:p w14:paraId="5197C410" w14:textId="77777777" w:rsidR="002C2D34" w:rsidRPr="002C2D34" w:rsidRDefault="002C2D34" w:rsidP="003761EA">
      <w:pPr>
        <w:spacing w:after="0"/>
        <w:jc w:val="both"/>
        <w:rPr>
          <w:rFonts w:ascii="Arial" w:hAnsi="Arial" w:cs="Arial"/>
          <w:b/>
          <w:sz w:val="24"/>
          <w:szCs w:val="24"/>
          <w:shd w:val="clear" w:color="auto" w:fill="FFFFFF"/>
        </w:rPr>
      </w:pPr>
      <w:r w:rsidRPr="002C2D34">
        <w:rPr>
          <w:rFonts w:ascii="Arial" w:hAnsi="Arial" w:cs="Arial"/>
          <w:b/>
          <w:sz w:val="24"/>
          <w:szCs w:val="24"/>
          <w:shd w:val="clear" w:color="auto" w:fill="FFFFFF"/>
        </w:rPr>
        <w:t>Sujets de discussion</w:t>
      </w:r>
    </w:p>
    <w:p w14:paraId="3CE8615B" w14:textId="77777777" w:rsidR="002C2D34" w:rsidRPr="002C2D34" w:rsidRDefault="002C2D34" w:rsidP="00D516F3">
      <w:p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Pour tirer le meilleur parti de cet atelier, il s’agira de se concentrer sur les grandes questions qui façonneront le processus BIOFIN :</w:t>
      </w:r>
    </w:p>
    <w:p w14:paraId="46FAAE9E" w14:textId="77777777" w:rsidR="007B6EE9" w:rsidRDefault="002C2D34">
      <w:pPr>
        <w:pStyle w:val="Paragraphedeliste"/>
        <w:numPr>
          <w:ilvl w:val="0"/>
          <w:numId w:val="12"/>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Quels sont les principaux points d'entrée pour la finance de la biodiversité dans le pays ?</w:t>
      </w:r>
    </w:p>
    <w:p w14:paraId="473B83C8" w14:textId="77777777" w:rsidR="007B6EE9" w:rsidRDefault="002C2D34">
      <w:pPr>
        <w:pStyle w:val="Paragraphedeliste"/>
        <w:numPr>
          <w:ilvl w:val="0"/>
          <w:numId w:val="12"/>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Quels sont les défis à relever pour mettre en œuvre BIOFIN ?</w:t>
      </w:r>
    </w:p>
    <w:p w14:paraId="19926F9D" w14:textId="77777777" w:rsidR="007B6EE9" w:rsidRDefault="002C2D34">
      <w:pPr>
        <w:pStyle w:val="Paragraphedeliste"/>
        <w:numPr>
          <w:ilvl w:val="0"/>
          <w:numId w:val="12"/>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Quelles sont les politiques essentielles prévues pour les années à venir et comment s'aligner sur elles ?</w:t>
      </w:r>
    </w:p>
    <w:p w14:paraId="6675F11F" w14:textId="77777777" w:rsidR="007B6EE9" w:rsidRDefault="002C2D34">
      <w:pPr>
        <w:pStyle w:val="Paragraphedeliste"/>
        <w:numPr>
          <w:ilvl w:val="0"/>
          <w:numId w:val="12"/>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Quelles sont les organisations et les initiatives les plus stratégiques à engager ?</w:t>
      </w:r>
    </w:p>
    <w:p w14:paraId="01551617" w14:textId="77777777" w:rsidR="007B6EE9" w:rsidRDefault="002C2D34">
      <w:pPr>
        <w:pStyle w:val="Paragraphedeliste"/>
        <w:numPr>
          <w:ilvl w:val="0"/>
          <w:numId w:val="12"/>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Quelles sont les sources de données accessibles pour la finance de la biodiversité et dans quelles conditions ?</w:t>
      </w:r>
    </w:p>
    <w:p w14:paraId="121656CA" w14:textId="77777777" w:rsidR="007B6EE9" w:rsidRDefault="002C2D34">
      <w:pPr>
        <w:pStyle w:val="Paragraphedeliste"/>
        <w:numPr>
          <w:ilvl w:val="0"/>
          <w:numId w:val="12"/>
        </w:numPr>
        <w:spacing w:after="0"/>
        <w:jc w:val="both"/>
        <w:rPr>
          <w:rFonts w:ascii="Arial" w:hAnsi="Arial" w:cs="Arial"/>
          <w:sz w:val="24"/>
          <w:szCs w:val="24"/>
          <w:shd w:val="clear" w:color="auto" w:fill="FFFFFF"/>
        </w:rPr>
      </w:pPr>
      <w:r w:rsidRPr="002C2D34">
        <w:rPr>
          <w:rFonts w:ascii="Arial" w:hAnsi="Arial" w:cs="Arial"/>
          <w:sz w:val="24"/>
          <w:szCs w:val="24"/>
          <w:shd w:val="clear" w:color="auto" w:fill="FFFFFF"/>
        </w:rPr>
        <w:t>Quel est le champ d'application et le profil des instruments de financement existants ?</w:t>
      </w:r>
    </w:p>
    <w:p w14:paraId="2BA226A1" w14:textId="77777777" w:rsidR="002C2D34" w:rsidRPr="002C2D34" w:rsidRDefault="002C2D34" w:rsidP="00D516F3">
      <w:pPr>
        <w:spacing w:after="0"/>
        <w:jc w:val="both"/>
        <w:rPr>
          <w:rFonts w:ascii="Arial" w:hAnsi="Arial" w:cs="Arial"/>
          <w:sz w:val="24"/>
          <w:szCs w:val="24"/>
          <w:shd w:val="clear" w:color="auto" w:fill="FFFFFF"/>
        </w:rPr>
      </w:pPr>
    </w:p>
    <w:p w14:paraId="7A738C1E" w14:textId="77777777" w:rsidR="002C2D34" w:rsidRPr="002C2D34" w:rsidRDefault="002C2D34" w:rsidP="002C2D34">
      <w:pPr>
        <w:jc w:val="both"/>
        <w:rPr>
          <w:rFonts w:ascii="Arial" w:hAnsi="Arial" w:cs="Arial"/>
          <w:b/>
          <w:sz w:val="24"/>
          <w:szCs w:val="24"/>
          <w:bdr w:val="none" w:sz="0" w:space="0" w:color="auto" w:frame="1"/>
          <w:shd w:val="clear" w:color="auto" w:fill="FFFFFF"/>
        </w:rPr>
      </w:pPr>
      <w:r w:rsidRPr="002C2D34">
        <w:rPr>
          <w:rFonts w:ascii="Arial" w:hAnsi="Arial" w:cs="Arial"/>
          <w:sz w:val="24"/>
          <w:szCs w:val="24"/>
          <w:shd w:val="clear" w:color="auto" w:fill="FFFFFF"/>
        </w:rPr>
        <w:t>Cette consultation donnera le ton à l'ensemble du processus BIOFIN. À la fin de l'atelier, il est attendu d’avoir des points d'entrée clairs, des priorités identifiées et des parties prenantes engagées, prêtes à aller de l'avant.</w:t>
      </w:r>
    </w:p>
    <w:p w14:paraId="17AD93B2" w14:textId="77777777" w:rsidR="002C2D34" w:rsidRPr="002C2D34" w:rsidRDefault="002C2D34" w:rsidP="002C2D34">
      <w:pPr>
        <w:jc w:val="both"/>
        <w:rPr>
          <w:rFonts w:ascii="Arial" w:hAnsi="Arial" w:cs="Arial"/>
          <w:sz w:val="24"/>
          <w:szCs w:val="24"/>
          <w:bdr w:val="none" w:sz="0" w:space="0" w:color="auto" w:frame="1"/>
          <w:shd w:val="clear" w:color="auto" w:fill="FFFFFF"/>
        </w:rPr>
      </w:pPr>
    </w:p>
    <w:p w14:paraId="1E9BC7D4" w14:textId="77777777" w:rsidR="002C2D34" w:rsidRPr="002C2D34" w:rsidRDefault="002C2D34" w:rsidP="00D516F3">
      <w:pPr>
        <w:spacing w:after="0"/>
        <w:jc w:val="both"/>
        <w:rPr>
          <w:rFonts w:ascii="Arial" w:hAnsi="Arial" w:cs="Arial"/>
          <w:b/>
          <w:sz w:val="24"/>
          <w:szCs w:val="24"/>
          <w:bdr w:val="none" w:sz="0" w:space="0" w:color="auto" w:frame="1"/>
          <w:shd w:val="clear" w:color="auto" w:fill="FFFFFF"/>
        </w:rPr>
      </w:pPr>
      <w:r w:rsidRPr="002C2D34">
        <w:rPr>
          <w:rFonts w:ascii="Arial" w:hAnsi="Arial" w:cs="Arial"/>
          <w:b/>
          <w:sz w:val="24"/>
          <w:szCs w:val="24"/>
          <w:bdr w:val="none" w:sz="0" w:space="0" w:color="auto" w:frame="1"/>
          <w:shd w:val="clear" w:color="auto" w:fill="FFFFFF"/>
        </w:rPr>
        <w:t>Etape 2 : La démarche BIOFIN</w:t>
      </w:r>
    </w:p>
    <w:p w14:paraId="0FB0D074" w14:textId="77777777" w:rsidR="002C2D34" w:rsidRPr="002C2D34" w:rsidRDefault="002C2D34" w:rsidP="002C2D34">
      <w:pPr>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Elle consistera à analyser les Politiques et les Institutions (API) de financement de la Biodiversité en République de Djibouti. L’API servira de support aux trois dernières étapes de BIOFIN, et vise à analyser la relation entre l’état de la nature et le cadre fiscal, économique, légal, politique et institutionnel de Djibouti, afin d’avoir :</w:t>
      </w:r>
    </w:p>
    <w:p w14:paraId="51344837" w14:textId="77777777" w:rsidR="007B6EE9" w:rsidRDefault="002C2D34">
      <w:pPr>
        <w:pStyle w:val="Default"/>
        <w:numPr>
          <w:ilvl w:val="0"/>
          <w:numId w:val="5"/>
        </w:numPr>
        <w:spacing w:after="13"/>
        <w:jc w:val="both"/>
        <w:rPr>
          <w:rFonts w:ascii="Arial" w:hAnsi="Arial" w:cs="Arial"/>
        </w:rPr>
      </w:pPr>
      <w:r w:rsidRPr="002C2D34">
        <w:rPr>
          <w:rFonts w:ascii="Arial" w:hAnsi="Arial" w:cs="Arial"/>
        </w:rPr>
        <w:t xml:space="preserve">Une meilleure compréhension de la façon dont la gestion de la biodiversité et des services éco systémiques appuie les objectifs et les visions du développement durable au niveau national. </w:t>
      </w:r>
    </w:p>
    <w:p w14:paraId="24623749" w14:textId="77777777" w:rsidR="007B6EE9" w:rsidRDefault="002C2D34">
      <w:pPr>
        <w:pStyle w:val="Default"/>
        <w:numPr>
          <w:ilvl w:val="0"/>
          <w:numId w:val="5"/>
        </w:numPr>
        <w:spacing w:after="13"/>
        <w:jc w:val="both"/>
        <w:rPr>
          <w:rFonts w:ascii="Arial" w:hAnsi="Arial" w:cs="Arial"/>
        </w:rPr>
      </w:pPr>
      <w:r w:rsidRPr="002C2D34">
        <w:rPr>
          <w:rFonts w:ascii="Arial" w:hAnsi="Arial" w:cs="Arial"/>
        </w:rPr>
        <w:t xml:space="preserve">Une compréhension des principaux facteurs politiques et institutionnels de l’évolution de la biodiversité. </w:t>
      </w:r>
    </w:p>
    <w:p w14:paraId="0D165AC3" w14:textId="77777777" w:rsidR="007B6EE9" w:rsidRDefault="002C2D34">
      <w:pPr>
        <w:pStyle w:val="Default"/>
        <w:numPr>
          <w:ilvl w:val="0"/>
          <w:numId w:val="5"/>
        </w:numPr>
        <w:jc w:val="both"/>
        <w:rPr>
          <w:rFonts w:ascii="Arial" w:hAnsi="Arial" w:cs="Arial"/>
        </w:rPr>
      </w:pPr>
      <w:r w:rsidRPr="002C2D34">
        <w:rPr>
          <w:rFonts w:ascii="Arial" w:hAnsi="Arial" w:cs="Arial"/>
        </w:rPr>
        <w:t xml:space="preserve">Un catalogue initial des mécanismes, incitations, subventions et autres instruments existants relatifs au financement de la biodiversité, y compris les sources de recettes liées à la biodiversité. </w:t>
      </w:r>
    </w:p>
    <w:p w14:paraId="0DE4B5B7" w14:textId="77777777" w:rsidR="002C2D34" w:rsidRPr="002C2D34" w:rsidRDefault="002C2D34" w:rsidP="002C2D34">
      <w:pPr>
        <w:jc w:val="both"/>
        <w:rPr>
          <w:rFonts w:ascii="Arial" w:hAnsi="Arial" w:cs="Arial"/>
          <w:sz w:val="24"/>
          <w:szCs w:val="24"/>
          <w:bdr w:val="none" w:sz="0" w:space="0" w:color="auto" w:frame="1"/>
          <w:shd w:val="clear" w:color="auto" w:fill="FFFFFF"/>
        </w:rPr>
      </w:pPr>
    </w:p>
    <w:p w14:paraId="04B1826E" w14:textId="77777777" w:rsidR="002C2D34" w:rsidRPr="002C2D34" w:rsidRDefault="002C2D34" w:rsidP="002C2D34">
      <w:pPr>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Concrètement, l’API consiste à effectuer un examen rapide de la </w:t>
      </w:r>
      <w:r w:rsidRPr="002C2D34">
        <w:rPr>
          <w:rFonts w:ascii="Arial" w:hAnsi="Arial" w:cs="Arial"/>
          <w:b/>
          <w:bCs/>
          <w:i/>
          <w:iCs/>
          <w:sz w:val="24"/>
          <w:szCs w:val="24"/>
          <w:bdr w:val="none" w:sz="0" w:space="0" w:color="auto" w:frame="1"/>
          <w:shd w:val="clear" w:color="auto" w:fill="FFFFFF"/>
        </w:rPr>
        <w:t>Stratégie et du Plan d'action nationaux pour la diversité biologique (SPANB)</w:t>
      </w:r>
      <w:r w:rsidRPr="002C2D34">
        <w:rPr>
          <w:rFonts w:ascii="Arial" w:hAnsi="Arial" w:cs="Arial"/>
          <w:sz w:val="24"/>
          <w:szCs w:val="24"/>
          <w:bdr w:val="none" w:sz="0" w:space="0" w:color="auto" w:frame="1"/>
          <w:shd w:val="clear" w:color="auto" w:fill="FFFFFF"/>
        </w:rPr>
        <w:t> de Djibouti et d'autres politiques clés afin de comprendre le paysage de la finance de la biodiversité. Cet examen permettra de :</w:t>
      </w:r>
    </w:p>
    <w:p w14:paraId="5DB85B1C" w14:textId="77777777" w:rsidR="007B6EE9" w:rsidRDefault="002C2D34">
      <w:pPr>
        <w:pStyle w:val="Paragraphedeliste"/>
        <w:numPr>
          <w:ilvl w:val="0"/>
          <w:numId w:val="13"/>
        </w:numPr>
        <w:spacing w:after="0"/>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Déterminer le statut formel et l'exhaustivité de la SPANB</w:t>
      </w:r>
    </w:p>
    <w:p w14:paraId="5620FBC8" w14:textId="77777777" w:rsidR="007B6EE9" w:rsidRDefault="002C2D34">
      <w:pPr>
        <w:pStyle w:val="Paragraphedeliste"/>
        <w:numPr>
          <w:ilvl w:val="0"/>
          <w:numId w:val="13"/>
        </w:numPr>
        <w:spacing w:after="0"/>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Identifier les parties prenantes impliquées dans le processus de la SPANB</w:t>
      </w:r>
    </w:p>
    <w:p w14:paraId="006C2228" w14:textId="77777777" w:rsidR="007B6EE9" w:rsidRDefault="002C2D34">
      <w:pPr>
        <w:pStyle w:val="Paragraphedeliste"/>
        <w:numPr>
          <w:ilvl w:val="0"/>
          <w:numId w:val="13"/>
        </w:numPr>
        <w:spacing w:after="0"/>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Évaluer les plans d'action, les objectifs et les sources de financement existants</w:t>
      </w:r>
    </w:p>
    <w:p w14:paraId="66204FF1" w14:textId="77777777" w:rsidR="002C2D34" w:rsidRPr="002C2D34" w:rsidRDefault="002C2D34" w:rsidP="002C2D34">
      <w:pPr>
        <w:jc w:val="both"/>
        <w:rPr>
          <w:rFonts w:ascii="Arial" w:hAnsi="Arial" w:cs="Arial"/>
          <w:sz w:val="24"/>
          <w:szCs w:val="24"/>
          <w:bdr w:val="none" w:sz="0" w:space="0" w:color="auto" w:frame="1"/>
          <w:shd w:val="clear" w:color="auto" w:fill="FFFFFF"/>
        </w:rPr>
      </w:pPr>
    </w:p>
    <w:p w14:paraId="1D0ED2AB" w14:textId="77777777" w:rsidR="002C2D34" w:rsidRPr="002C2D34" w:rsidRDefault="002C2D34" w:rsidP="003761EA">
      <w:pPr>
        <w:spacing w:after="0"/>
        <w:jc w:val="both"/>
        <w:rPr>
          <w:rFonts w:ascii="Arial" w:hAnsi="Arial" w:cs="Arial"/>
          <w:b/>
          <w:sz w:val="24"/>
          <w:szCs w:val="24"/>
          <w:bdr w:val="none" w:sz="0" w:space="0" w:color="auto" w:frame="1"/>
          <w:shd w:val="clear" w:color="auto" w:fill="FFFFFF"/>
        </w:rPr>
      </w:pPr>
      <w:r w:rsidRPr="002C2D34">
        <w:rPr>
          <w:rFonts w:ascii="Arial" w:hAnsi="Arial" w:cs="Arial"/>
          <w:b/>
          <w:sz w:val="24"/>
          <w:szCs w:val="24"/>
          <w:bdr w:val="none" w:sz="0" w:space="0" w:color="auto" w:frame="1"/>
          <w:shd w:val="clear" w:color="auto" w:fill="FFFFFF"/>
        </w:rPr>
        <w:lastRenderedPageBreak/>
        <w:t>Les questions à se poser pour analyser la SPANB</w:t>
      </w:r>
    </w:p>
    <w:p w14:paraId="495285EE" w14:textId="77777777" w:rsidR="007B6EE9" w:rsidRDefault="002C2D34">
      <w:pPr>
        <w:pStyle w:val="Paragraphedeliste"/>
        <w:numPr>
          <w:ilvl w:val="0"/>
          <w:numId w:val="14"/>
        </w:numPr>
        <w:spacing w:after="0"/>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La SPANB est-elle un document stratégique ou de politique officielle ?</w:t>
      </w:r>
    </w:p>
    <w:p w14:paraId="16CDA790" w14:textId="77777777" w:rsidR="007B6EE9" w:rsidRDefault="002C2D34">
      <w:pPr>
        <w:pStyle w:val="Paragraphedeliste"/>
        <w:numPr>
          <w:ilvl w:val="0"/>
          <w:numId w:val="14"/>
        </w:numPr>
        <w:spacing w:after="0"/>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À quel niveau gouvernemental la SPANB a-t-elle été approuvée ?</w:t>
      </w:r>
    </w:p>
    <w:p w14:paraId="46F4AEA0" w14:textId="77777777" w:rsidR="007B6EE9" w:rsidRDefault="002C2D34">
      <w:pPr>
        <w:pStyle w:val="Paragraphedeliste"/>
        <w:numPr>
          <w:ilvl w:val="0"/>
          <w:numId w:val="14"/>
        </w:numPr>
        <w:spacing w:after="0"/>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Quelles sont les parties prenantes qui ont dirigé l'exercice ou qui ont été impliquées ?</w:t>
      </w:r>
    </w:p>
    <w:p w14:paraId="1EF67742" w14:textId="77777777" w:rsidR="007B6EE9" w:rsidRDefault="002C2D34">
      <w:pPr>
        <w:pStyle w:val="Paragraphedeliste"/>
        <w:numPr>
          <w:ilvl w:val="0"/>
          <w:numId w:val="14"/>
        </w:numPr>
        <w:spacing w:after="0"/>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La SPANB comprend-elle un plan d'action clair avec des objectifs, des indicateurs, des actions et des sources de financement ?</w:t>
      </w:r>
    </w:p>
    <w:p w14:paraId="7C8A3FA9" w14:textId="77777777" w:rsidR="007B6EE9" w:rsidRDefault="002C2D34">
      <w:pPr>
        <w:pStyle w:val="Paragraphedeliste"/>
        <w:numPr>
          <w:ilvl w:val="0"/>
          <w:numId w:val="14"/>
        </w:numPr>
        <w:spacing w:after="0"/>
        <w:jc w:val="both"/>
        <w:rPr>
          <w:rFonts w:ascii="Arial" w:hAnsi="Arial" w:cs="Arial"/>
          <w:sz w:val="24"/>
          <w:szCs w:val="24"/>
          <w:bdr w:val="none" w:sz="0" w:space="0" w:color="auto" w:frame="1"/>
          <w:shd w:val="clear" w:color="auto" w:fill="FFFFFF"/>
        </w:rPr>
      </w:pPr>
      <w:r w:rsidRPr="002C2D34">
        <w:rPr>
          <w:rFonts w:ascii="Arial" w:hAnsi="Arial" w:cs="Arial"/>
          <w:sz w:val="24"/>
          <w:szCs w:val="24"/>
          <w:bdr w:val="none" w:sz="0" w:space="0" w:color="auto" w:frame="1"/>
          <w:shd w:val="clear" w:color="auto" w:fill="FFFFFF"/>
        </w:rPr>
        <w:t>Le plan d'action national pour la biodiversité est-il complet pour ce qui est de relever les défis en matière de biodiversité et de définir la réponse à y apporter ?</w:t>
      </w:r>
    </w:p>
    <w:p w14:paraId="2DBF0D7D" w14:textId="77777777" w:rsidR="002C2D34" w:rsidRPr="002C2D34" w:rsidRDefault="002C2D34" w:rsidP="002C2D34">
      <w:pPr>
        <w:jc w:val="both"/>
        <w:rPr>
          <w:rFonts w:ascii="Arial" w:hAnsi="Arial" w:cs="Arial"/>
          <w:sz w:val="24"/>
          <w:szCs w:val="24"/>
          <w:bdr w:val="none" w:sz="0" w:space="0" w:color="auto" w:frame="1"/>
          <w:shd w:val="clear" w:color="auto" w:fill="FFFFFF"/>
        </w:rPr>
      </w:pPr>
    </w:p>
    <w:p w14:paraId="5C829CC0" w14:textId="77777777" w:rsidR="002C2D34" w:rsidRPr="002C2D34" w:rsidRDefault="002C2D34" w:rsidP="4779165F">
      <w:pPr>
        <w:spacing w:after="0"/>
        <w:jc w:val="both"/>
        <w:rPr>
          <w:rFonts w:ascii="Arial" w:hAnsi="Arial" w:cs="Arial"/>
          <w:b/>
          <w:bCs/>
          <w:sz w:val="24"/>
          <w:szCs w:val="24"/>
          <w:bdr w:val="none" w:sz="0" w:space="0" w:color="auto" w:frame="1"/>
          <w:shd w:val="clear" w:color="auto" w:fill="FFFFFF"/>
        </w:rPr>
      </w:pPr>
      <w:r w:rsidRPr="4779165F">
        <w:rPr>
          <w:rFonts w:ascii="Arial" w:hAnsi="Arial" w:cs="Arial"/>
          <w:b/>
          <w:bCs/>
          <w:sz w:val="24"/>
          <w:szCs w:val="24"/>
          <w:bdr w:val="none" w:sz="0" w:space="0" w:color="auto" w:frame="1"/>
          <w:shd w:val="clear" w:color="auto" w:fill="FFFFFF"/>
        </w:rPr>
        <w:t>Les autres politiques ou stratégies à examiner :</w:t>
      </w:r>
      <w:commentRangeStart w:id="26"/>
      <w:commentRangeEnd w:id="26"/>
      <w:r w:rsidRPr="002C2D34">
        <w:rPr>
          <w:rStyle w:val="Marquedecommentaire"/>
          <w:rFonts w:ascii="Arial" w:hAnsi="Arial" w:cs="Arial"/>
          <w:b/>
          <w:bCs/>
          <w:sz w:val="24"/>
          <w:szCs w:val="24"/>
          <w:bdr w:val="none" w:sz="0" w:space="0" w:color="auto" w:frame="1"/>
          <w:shd w:val="clear" w:color="auto" w:fill="FFFFFF"/>
        </w:rPr>
        <w:commentReference w:id="26"/>
      </w:r>
    </w:p>
    <w:p w14:paraId="1D9233EC" w14:textId="77777777" w:rsidR="002C2D34" w:rsidRPr="002C2D34" w:rsidRDefault="002C2D34" w:rsidP="003761EA">
      <w:pPr>
        <w:spacing w:after="0"/>
        <w:jc w:val="both"/>
        <w:rPr>
          <w:rFonts w:ascii="Arial" w:eastAsia="Times New Roman" w:hAnsi="Arial" w:cs="Arial"/>
          <w:sz w:val="24"/>
          <w:szCs w:val="24"/>
          <w:bdr w:val="none" w:sz="0" w:space="0" w:color="auto" w:frame="1"/>
          <w:shd w:val="clear" w:color="auto" w:fill="FFFFFF"/>
        </w:rPr>
      </w:pPr>
      <w:r w:rsidRPr="002C2D34">
        <w:rPr>
          <w:rFonts w:ascii="Arial" w:eastAsia="Times New Roman" w:hAnsi="Arial" w:cs="Arial"/>
          <w:sz w:val="24"/>
          <w:szCs w:val="24"/>
          <w:bdr w:val="none" w:sz="0" w:space="0" w:color="auto" w:frame="1"/>
          <w:shd w:val="clear" w:color="auto" w:fill="FFFFFF"/>
        </w:rPr>
        <w:t>Outre la SPANB, il conviendra d'examiner :</w:t>
      </w:r>
    </w:p>
    <w:p w14:paraId="5A20E654" w14:textId="77777777" w:rsidR="007B6EE9" w:rsidRDefault="002C2D34">
      <w:pPr>
        <w:pStyle w:val="Paragraphedeliste"/>
        <w:numPr>
          <w:ilvl w:val="0"/>
          <w:numId w:val="8"/>
        </w:numPr>
        <w:spacing w:after="0"/>
        <w:jc w:val="both"/>
        <w:rPr>
          <w:rFonts w:ascii="Arial" w:eastAsia="Times New Roman" w:hAnsi="Arial" w:cs="Arial"/>
          <w:sz w:val="24"/>
          <w:szCs w:val="24"/>
          <w:bdr w:val="none" w:sz="0" w:space="0" w:color="auto" w:frame="1"/>
          <w:shd w:val="clear" w:color="auto" w:fill="FFFFFF"/>
        </w:rPr>
      </w:pPr>
      <w:r w:rsidRPr="002C2D34">
        <w:rPr>
          <w:rFonts w:ascii="Arial" w:eastAsia="Times New Roman" w:hAnsi="Arial" w:cs="Arial"/>
          <w:b/>
          <w:sz w:val="24"/>
          <w:szCs w:val="24"/>
          <w:bdr w:val="none" w:sz="0" w:space="0" w:color="auto" w:frame="1"/>
          <w:shd w:val="clear" w:color="auto" w:fill="FFFFFF"/>
        </w:rPr>
        <w:t>Les stratégies en matière de biodiversité</w:t>
      </w:r>
      <w:r w:rsidRPr="002C2D34">
        <w:rPr>
          <w:rFonts w:ascii="Arial" w:eastAsia="Times New Roman" w:hAnsi="Arial" w:cs="Arial"/>
          <w:sz w:val="24"/>
          <w:szCs w:val="24"/>
          <w:bdr w:val="none" w:sz="0" w:space="0" w:color="auto" w:frame="1"/>
          <w:shd w:val="clear" w:color="auto" w:fill="FFFFFF"/>
        </w:rPr>
        <w:t xml:space="preserve"> (par exemple, expansion des zones protégées ou stratégies d'économie de la biodiversité)</w:t>
      </w:r>
    </w:p>
    <w:p w14:paraId="372BF830" w14:textId="77777777" w:rsidR="007B6EE9" w:rsidRDefault="002C2D34">
      <w:pPr>
        <w:pStyle w:val="Paragraphedeliste"/>
        <w:numPr>
          <w:ilvl w:val="0"/>
          <w:numId w:val="8"/>
        </w:numPr>
        <w:spacing w:after="0"/>
        <w:jc w:val="both"/>
        <w:rPr>
          <w:rFonts w:ascii="Arial" w:eastAsia="Times New Roman" w:hAnsi="Arial" w:cs="Arial"/>
          <w:sz w:val="24"/>
          <w:szCs w:val="24"/>
          <w:bdr w:val="none" w:sz="0" w:space="0" w:color="auto" w:frame="1"/>
          <w:shd w:val="clear" w:color="auto" w:fill="FFFFFF"/>
        </w:rPr>
      </w:pPr>
      <w:r w:rsidRPr="002C2D34">
        <w:rPr>
          <w:rFonts w:ascii="Arial" w:eastAsia="Times New Roman" w:hAnsi="Arial" w:cs="Arial"/>
          <w:b/>
          <w:sz w:val="24"/>
          <w:szCs w:val="24"/>
          <w:bdr w:val="none" w:sz="0" w:space="0" w:color="auto" w:frame="1"/>
          <w:shd w:val="clear" w:color="auto" w:fill="FFFFFF"/>
        </w:rPr>
        <w:t>Les plans de développement nationaux et stratégies sectorielles</w:t>
      </w:r>
      <w:r w:rsidRPr="002C2D34">
        <w:rPr>
          <w:rFonts w:ascii="Arial" w:eastAsia="Times New Roman" w:hAnsi="Arial" w:cs="Arial"/>
          <w:sz w:val="24"/>
          <w:szCs w:val="24"/>
          <w:bdr w:val="none" w:sz="0" w:space="0" w:color="auto" w:frame="1"/>
          <w:shd w:val="clear" w:color="auto" w:fill="FFFFFF"/>
        </w:rPr>
        <w:t xml:space="preserve"> (par exemple, sylviculture, agriculture)</w:t>
      </w:r>
    </w:p>
    <w:p w14:paraId="0623658D" w14:textId="77777777" w:rsidR="007B6EE9" w:rsidRDefault="002C2D34">
      <w:pPr>
        <w:pStyle w:val="Paragraphedeliste"/>
        <w:numPr>
          <w:ilvl w:val="0"/>
          <w:numId w:val="8"/>
        </w:numPr>
        <w:spacing w:after="0"/>
        <w:jc w:val="both"/>
        <w:rPr>
          <w:rFonts w:ascii="Arial" w:eastAsia="Times New Roman" w:hAnsi="Arial" w:cs="Arial"/>
          <w:sz w:val="24"/>
          <w:szCs w:val="24"/>
          <w:bdr w:val="none" w:sz="0" w:space="0" w:color="auto" w:frame="1"/>
          <w:shd w:val="clear" w:color="auto" w:fill="FFFFFF"/>
        </w:rPr>
      </w:pPr>
      <w:r w:rsidRPr="002C2D34">
        <w:rPr>
          <w:rFonts w:ascii="Arial" w:eastAsia="Times New Roman" w:hAnsi="Arial" w:cs="Arial"/>
          <w:b/>
          <w:sz w:val="24"/>
          <w:szCs w:val="24"/>
          <w:bdr w:val="none" w:sz="0" w:space="0" w:color="auto" w:frame="1"/>
          <w:shd w:val="clear" w:color="auto" w:fill="FFFFFF"/>
        </w:rPr>
        <w:t>Les plans de lutte contre le changement climatique</w:t>
      </w:r>
      <w:r w:rsidRPr="002C2D34">
        <w:rPr>
          <w:rFonts w:ascii="Arial" w:eastAsia="Times New Roman" w:hAnsi="Arial" w:cs="Arial"/>
          <w:sz w:val="24"/>
          <w:szCs w:val="24"/>
          <w:bdr w:val="none" w:sz="0" w:space="0" w:color="auto" w:frame="1"/>
          <w:shd w:val="clear" w:color="auto" w:fill="FFFFFF"/>
        </w:rPr>
        <w:t>, tels que les Contributions déterminées au niveau national (CDN), afin d'identifier les chevauchements, les opportunités et les compromis</w:t>
      </w:r>
    </w:p>
    <w:p w14:paraId="110C4266" w14:textId="77777777" w:rsidR="007B6EE9" w:rsidRDefault="002C2D34">
      <w:pPr>
        <w:pStyle w:val="Paragraphedeliste"/>
        <w:numPr>
          <w:ilvl w:val="0"/>
          <w:numId w:val="8"/>
        </w:numPr>
        <w:spacing w:after="0"/>
        <w:jc w:val="both"/>
        <w:rPr>
          <w:rFonts w:ascii="Arial" w:eastAsia="Times New Roman" w:hAnsi="Arial" w:cs="Arial"/>
          <w:sz w:val="24"/>
          <w:szCs w:val="24"/>
          <w:bdr w:val="none" w:sz="0" w:space="0" w:color="auto" w:frame="1"/>
          <w:shd w:val="clear" w:color="auto" w:fill="FFFFFF"/>
        </w:rPr>
      </w:pPr>
      <w:r w:rsidRPr="002C2D34">
        <w:rPr>
          <w:rFonts w:ascii="Arial" w:eastAsia="Times New Roman" w:hAnsi="Arial" w:cs="Arial"/>
          <w:b/>
          <w:sz w:val="24"/>
          <w:szCs w:val="24"/>
          <w:bdr w:val="none" w:sz="0" w:space="0" w:color="auto" w:frame="1"/>
          <w:shd w:val="clear" w:color="auto" w:fill="FFFFFF"/>
        </w:rPr>
        <w:t xml:space="preserve">Autres politiques </w:t>
      </w:r>
      <w:r w:rsidRPr="002C2D34">
        <w:rPr>
          <w:rFonts w:ascii="Arial" w:eastAsia="Times New Roman" w:hAnsi="Arial" w:cs="Arial"/>
          <w:sz w:val="24"/>
          <w:szCs w:val="24"/>
          <w:bdr w:val="none" w:sz="0" w:space="0" w:color="auto" w:frame="1"/>
          <w:shd w:val="clear" w:color="auto" w:fill="FFFFFF"/>
        </w:rPr>
        <w:t>(par exemple, stratégies de croissance verte) pour évaluer la manière dont la biodiversité est actuellement intégrée.</w:t>
      </w:r>
    </w:p>
    <w:p w14:paraId="6B62F1B3" w14:textId="77777777" w:rsidR="00BE1417" w:rsidRPr="002C2D34" w:rsidDel="00BE1417" w:rsidRDefault="002C2D34" w:rsidP="00BE1417">
      <w:pPr>
        <w:pStyle w:val="Default"/>
        <w:jc w:val="both"/>
        <w:rPr>
          <w:rFonts w:ascii="Arial" w:hAnsi="Arial" w:cs="Arial"/>
        </w:rPr>
      </w:pPr>
      <w:r w:rsidRPr="002C2D34">
        <w:rPr>
          <w:rFonts w:ascii="Arial" w:eastAsia="Times New Roman" w:hAnsi="Arial" w:cs="Arial"/>
          <w:b/>
          <w:bCs/>
          <w:bdr w:val="none" w:sz="0" w:space="0" w:color="auto" w:frame="1"/>
        </w:rPr>
        <w:br/>
      </w:r>
    </w:p>
    <w:p w14:paraId="02F2C34E" w14:textId="77777777" w:rsidR="002C2D34" w:rsidRPr="002C2D34" w:rsidRDefault="002C2D34" w:rsidP="00BE1417">
      <w:pPr>
        <w:pStyle w:val="Default"/>
        <w:jc w:val="both"/>
        <w:rPr>
          <w:rFonts w:ascii="Arial" w:hAnsi="Arial" w:cs="Arial"/>
          <w:bCs/>
        </w:rPr>
      </w:pPr>
    </w:p>
    <w:p w14:paraId="680A4E5D" w14:textId="77777777" w:rsidR="002C2D34" w:rsidRPr="002C2D34" w:rsidRDefault="002C2D34" w:rsidP="002C2D34">
      <w:pPr>
        <w:pStyle w:val="Default"/>
        <w:jc w:val="both"/>
        <w:rPr>
          <w:rFonts w:ascii="Arial" w:hAnsi="Arial" w:cs="Arial"/>
        </w:rPr>
      </w:pPr>
    </w:p>
    <w:p w14:paraId="45A4D4F4" w14:textId="77777777" w:rsidR="002C2D34" w:rsidRDefault="002C2D34" w:rsidP="002C2D34">
      <w:pPr>
        <w:pStyle w:val="Default"/>
        <w:jc w:val="both"/>
        <w:rPr>
          <w:rFonts w:ascii="Arial" w:hAnsi="Arial" w:cs="Arial"/>
        </w:rPr>
      </w:pPr>
      <w:r w:rsidRPr="002C2D34">
        <w:rPr>
          <w:rFonts w:ascii="Arial" w:hAnsi="Arial" w:cs="Arial"/>
        </w:rPr>
        <w:t xml:space="preserve">Les participants à l’atelier de consultation des parties prenantes devront être invités en fonction de leurs compétences / expertises et de leur degré de responsabilité dans la chaine de prise de décision au sein de leurs institutions respectives. Cela permettra de réunir des compétences spécifiques dans des secteurs d’activité en lien avec la biodiversité pour permettre de comprendre à la fois les dynamiques propres à chaque activité et les liens intersectoriels agissant en faveur ou en défaveur de la biodiversité. </w:t>
      </w:r>
    </w:p>
    <w:p w14:paraId="19219836" w14:textId="77777777" w:rsidR="00BE1417" w:rsidRPr="002C2D34" w:rsidRDefault="00BE1417" w:rsidP="002C2D34">
      <w:pPr>
        <w:pStyle w:val="Default"/>
        <w:jc w:val="both"/>
        <w:rPr>
          <w:rFonts w:ascii="Arial" w:hAnsi="Arial" w:cs="Arial"/>
        </w:rPr>
      </w:pPr>
    </w:p>
    <w:p w14:paraId="4D57EB4D" w14:textId="77777777" w:rsidR="00F338B1" w:rsidRPr="00F338B1" w:rsidRDefault="00F338B1" w:rsidP="00F338B1">
      <w:pPr>
        <w:spacing w:after="0"/>
        <w:jc w:val="both"/>
        <w:rPr>
          <w:rFonts w:ascii="Arial" w:hAnsi="Arial" w:cs="Arial"/>
          <w:b/>
          <w:sz w:val="24"/>
          <w:shd w:val="clear" w:color="auto" w:fill="FFFFFF"/>
        </w:rPr>
      </w:pPr>
      <w:r w:rsidRPr="00F338B1">
        <w:rPr>
          <w:rFonts w:ascii="Arial" w:hAnsi="Arial" w:cs="Arial"/>
          <w:b/>
          <w:sz w:val="24"/>
          <w:shd w:val="clear" w:color="auto" w:fill="FFFFFF"/>
        </w:rPr>
        <w:t>Le rapport initial</w:t>
      </w:r>
    </w:p>
    <w:p w14:paraId="6DCA69BE" w14:textId="77777777" w:rsidR="00F338B1" w:rsidRPr="00F338B1" w:rsidRDefault="00F338B1" w:rsidP="00F338B1">
      <w:pPr>
        <w:spacing w:after="0"/>
        <w:jc w:val="both"/>
        <w:rPr>
          <w:rFonts w:ascii="Arial" w:hAnsi="Arial" w:cs="Arial"/>
          <w:sz w:val="24"/>
          <w:shd w:val="clear" w:color="auto" w:fill="FFFFFF"/>
        </w:rPr>
      </w:pPr>
      <w:r w:rsidRPr="00F338B1">
        <w:rPr>
          <w:rFonts w:ascii="Arial" w:hAnsi="Arial" w:cs="Arial"/>
          <w:sz w:val="24"/>
          <w:shd w:val="clear" w:color="auto" w:fill="FFFFFF"/>
        </w:rPr>
        <w:t>Le rapport initial est une étape cruciale du processus BIOFIN. Il formalise tous les résultats, décisions et recommandations clés de la phase initiale, en veillant à ce que toutes les personnes impliquées aient une compréhension commune des objectifs, de la portée et des prochaines étapes.</w:t>
      </w:r>
    </w:p>
    <w:p w14:paraId="296FEF7D" w14:textId="77777777" w:rsidR="00F338B1" w:rsidRPr="00F338B1" w:rsidRDefault="00F338B1" w:rsidP="00F338B1">
      <w:pPr>
        <w:spacing w:after="0"/>
        <w:jc w:val="both"/>
        <w:rPr>
          <w:rFonts w:ascii="Arial" w:hAnsi="Arial" w:cs="Arial"/>
          <w:sz w:val="24"/>
          <w:shd w:val="clear" w:color="auto" w:fill="FFFFFF"/>
        </w:rPr>
      </w:pPr>
    </w:p>
    <w:p w14:paraId="1D69CFC9" w14:textId="43CEF171" w:rsidR="00F338B1" w:rsidRPr="00F338B1" w:rsidRDefault="00F338B1" w:rsidP="4779165F">
      <w:pPr>
        <w:spacing w:after="0"/>
        <w:jc w:val="both"/>
        <w:rPr>
          <w:rFonts w:ascii="Arial" w:hAnsi="Arial" w:cs="Arial"/>
          <w:b/>
          <w:bCs/>
          <w:sz w:val="24"/>
          <w:szCs w:val="24"/>
          <w:shd w:val="clear" w:color="auto" w:fill="FFFFFF"/>
        </w:rPr>
      </w:pPr>
      <w:r w:rsidRPr="4779165F">
        <w:rPr>
          <w:rFonts w:ascii="Arial" w:hAnsi="Arial" w:cs="Arial"/>
          <w:b/>
          <w:bCs/>
          <w:sz w:val="24"/>
          <w:szCs w:val="24"/>
          <w:shd w:val="clear" w:color="auto" w:fill="FFFFFF"/>
        </w:rPr>
        <w:t xml:space="preserve">Contenu du rapport </w:t>
      </w:r>
      <w:ins w:id="27" w:author="Herve Barois" w:date="2025-10-16T11:35:00Z">
        <w:r w:rsidR="3DEED3CE" w:rsidRPr="4779165F">
          <w:rPr>
            <w:rFonts w:ascii="Arial" w:hAnsi="Arial" w:cs="Arial"/>
            <w:b/>
            <w:bCs/>
            <w:sz w:val="24"/>
            <w:szCs w:val="24"/>
            <w:shd w:val="clear" w:color="auto" w:fill="FFFFFF"/>
          </w:rPr>
          <w:t>de demarrage</w:t>
        </w:r>
      </w:ins>
      <w:del w:id="28" w:author="Herve Barois" w:date="2025-10-16T11:35:00Z">
        <w:r w:rsidRPr="4779165F" w:rsidDel="00F338B1">
          <w:rPr>
            <w:rFonts w:ascii="Arial" w:hAnsi="Arial" w:cs="Arial"/>
            <w:b/>
            <w:bCs/>
            <w:sz w:val="24"/>
            <w:szCs w:val="24"/>
          </w:rPr>
          <w:delText>initial</w:delText>
        </w:r>
      </w:del>
    </w:p>
    <w:p w14:paraId="62804C26" w14:textId="77777777" w:rsidR="007B6EE9" w:rsidRDefault="00F338B1">
      <w:pPr>
        <w:pStyle w:val="Paragraphedeliste"/>
        <w:numPr>
          <w:ilvl w:val="0"/>
          <w:numId w:val="15"/>
        </w:numPr>
        <w:spacing w:after="0"/>
        <w:jc w:val="both"/>
        <w:rPr>
          <w:rFonts w:ascii="Arial" w:hAnsi="Arial" w:cs="Arial"/>
          <w:b/>
          <w:sz w:val="24"/>
          <w:shd w:val="clear" w:color="auto" w:fill="FFFFFF"/>
        </w:rPr>
      </w:pPr>
      <w:r w:rsidRPr="00F338B1">
        <w:rPr>
          <w:rFonts w:ascii="Arial" w:hAnsi="Arial" w:cs="Arial"/>
          <w:b/>
          <w:sz w:val="24"/>
          <w:shd w:val="clear" w:color="auto" w:fill="FFFFFF"/>
        </w:rPr>
        <w:t xml:space="preserve">Contexte national : </w:t>
      </w:r>
    </w:p>
    <w:p w14:paraId="71BB39C9" w14:textId="77777777" w:rsidR="00F338B1" w:rsidRPr="00F338B1" w:rsidRDefault="00276734" w:rsidP="00F338B1">
      <w:pPr>
        <w:spacing w:after="0"/>
        <w:jc w:val="both"/>
        <w:rPr>
          <w:rFonts w:ascii="Arial" w:hAnsi="Arial" w:cs="Arial"/>
          <w:sz w:val="24"/>
          <w:shd w:val="clear" w:color="auto" w:fill="FFFFFF"/>
        </w:rPr>
      </w:pPr>
      <w:r>
        <w:rPr>
          <w:rFonts w:ascii="Arial" w:hAnsi="Arial" w:cs="Arial"/>
          <w:sz w:val="24"/>
          <w:shd w:val="clear" w:color="auto" w:fill="FFFFFF"/>
        </w:rPr>
        <w:t>Il r</w:t>
      </w:r>
      <w:r w:rsidR="00F338B1" w:rsidRPr="00F338B1">
        <w:rPr>
          <w:rFonts w:ascii="Arial" w:hAnsi="Arial" w:cs="Arial"/>
          <w:sz w:val="24"/>
          <w:shd w:val="clear" w:color="auto" w:fill="FFFFFF"/>
        </w:rPr>
        <w:t xml:space="preserve">elie la finance de la biodiversité </w:t>
      </w:r>
      <w:r>
        <w:rPr>
          <w:rFonts w:ascii="Arial" w:hAnsi="Arial" w:cs="Arial"/>
          <w:sz w:val="24"/>
          <w:shd w:val="clear" w:color="auto" w:fill="FFFFFF"/>
        </w:rPr>
        <w:t>du</w:t>
      </w:r>
      <w:r w:rsidR="00F338B1" w:rsidRPr="00F338B1">
        <w:rPr>
          <w:rFonts w:ascii="Arial" w:hAnsi="Arial" w:cs="Arial"/>
          <w:sz w:val="24"/>
          <w:shd w:val="clear" w:color="auto" w:fill="FFFFFF"/>
        </w:rPr>
        <w:t xml:space="preserve"> pays aux cadres mondiaux, tels que le Cadre mondial pour la biodiversité Kunming-Montréal (CMB), et évalue si la stratégie et le plan d'action nationaux pour la diversité biologique (SPANB) ont été mis à jour.</w:t>
      </w:r>
    </w:p>
    <w:p w14:paraId="44725FA2" w14:textId="77777777" w:rsidR="007B6EE9" w:rsidRDefault="00F338B1">
      <w:pPr>
        <w:pStyle w:val="Paragraphedeliste"/>
        <w:numPr>
          <w:ilvl w:val="0"/>
          <w:numId w:val="15"/>
        </w:numPr>
        <w:spacing w:after="0"/>
        <w:jc w:val="both"/>
        <w:rPr>
          <w:rFonts w:ascii="Arial" w:hAnsi="Arial" w:cs="Arial"/>
          <w:b/>
          <w:sz w:val="24"/>
          <w:shd w:val="clear" w:color="auto" w:fill="FFFFFF"/>
        </w:rPr>
      </w:pPr>
      <w:r w:rsidRPr="00F338B1">
        <w:rPr>
          <w:rFonts w:ascii="Arial" w:hAnsi="Arial" w:cs="Arial"/>
          <w:b/>
          <w:sz w:val="24"/>
          <w:shd w:val="clear" w:color="auto" w:fill="FFFFFF"/>
        </w:rPr>
        <w:lastRenderedPageBreak/>
        <w:t xml:space="preserve">La biodiversité dans le contexte de la politique nationale : </w:t>
      </w:r>
    </w:p>
    <w:p w14:paraId="29A9C8D3" w14:textId="77777777" w:rsidR="00F338B1" w:rsidRPr="00F338B1" w:rsidRDefault="00276734" w:rsidP="00F338B1">
      <w:pPr>
        <w:spacing w:after="0"/>
        <w:jc w:val="both"/>
        <w:rPr>
          <w:rFonts w:ascii="Arial" w:hAnsi="Arial" w:cs="Arial"/>
          <w:sz w:val="24"/>
          <w:shd w:val="clear" w:color="auto" w:fill="FFFFFF"/>
        </w:rPr>
      </w:pPr>
      <w:r>
        <w:rPr>
          <w:rFonts w:ascii="Arial" w:hAnsi="Arial" w:cs="Arial"/>
          <w:sz w:val="24"/>
          <w:shd w:val="clear" w:color="auto" w:fill="FFFFFF"/>
        </w:rPr>
        <w:t>Cela consiste à d</w:t>
      </w:r>
      <w:r w:rsidR="00F338B1" w:rsidRPr="00F338B1">
        <w:rPr>
          <w:rFonts w:ascii="Arial" w:hAnsi="Arial" w:cs="Arial"/>
          <w:sz w:val="24"/>
          <w:shd w:val="clear" w:color="auto" w:fill="FFFFFF"/>
        </w:rPr>
        <w:t>écrit la portée de la SPANB et la manière dont elle est reliée à d'autres politiques clés, tout en identifiant les possibilités d'accroître les investissements en faveur de la biodiversité.</w:t>
      </w:r>
    </w:p>
    <w:p w14:paraId="7A234693" w14:textId="77777777" w:rsidR="007B6EE9" w:rsidRDefault="00F338B1">
      <w:pPr>
        <w:pStyle w:val="Paragraphedeliste"/>
        <w:numPr>
          <w:ilvl w:val="0"/>
          <w:numId w:val="15"/>
        </w:numPr>
        <w:spacing w:after="0"/>
        <w:jc w:val="both"/>
        <w:rPr>
          <w:rFonts w:ascii="Arial" w:hAnsi="Arial" w:cs="Arial"/>
          <w:b/>
          <w:sz w:val="24"/>
          <w:shd w:val="clear" w:color="auto" w:fill="FFFFFF"/>
        </w:rPr>
      </w:pPr>
      <w:r w:rsidRPr="00F338B1">
        <w:rPr>
          <w:rFonts w:ascii="Arial" w:hAnsi="Arial" w:cs="Arial"/>
          <w:b/>
          <w:sz w:val="24"/>
          <w:shd w:val="clear" w:color="auto" w:fill="FFFFFF"/>
        </w:rPr>
        <w:t xml:space="preserve">Contexte actuel de la finance de la biodiversité : </w:t>
      </w:r>
    </w:p>
    <w:p w14:paraId="25A7EEFA" w14:textId="77777777" w:rsidR="00F338B1" w:rsidRPr="00F338B1" w:rsidRDefault="00276734" w:rsidP="00F338B1">
      <w:pPr>
        <w:spacing w:after="0"/>
        <w:jc w:val="both"/>
        <w:rPr>
          <w:rFonts w:ascii="Arial" w:hAnsi="Arial" w:cs="Arial"/>
          <w:sz w:val="24"/>
          <w:shd w:val="clear" w:color="auto" w:fill="FFFFFF"/>
        </w:rPr>
      </w:pPr>
      <w:r>
        <w:rPr>
          <w:rFonts w:ascii="Arial" w:hAnsi="Arial" w:cs="Arial"/>
          <w:sz w:val="24"/>
          <w:shd w:val="clear" w:color="auto" w:fill="FFFFFF"/>
        </w:rPr>
        <w:t>Il d</w:t>
      </w:r>
      <w:r w:rsidR="00F338B1" w:rsidRPr="00F338B1">
        <w:rPr>
          <w:rFonts w:ascii="Arial" w:hAnsi="Arial" w:cs="Arial"/>
          <w:sz w:val="24"/>
          <w:shd w:val="clear" w:color="auto" w:fill="FFFFFF"/>
        </w:rPr>
        <w:t>écrit les solutions de financement de la biodiversité connues et prévues.</w:t>
      </w:r>
    </w:p>
    <w:p w14:paraId="53A28F33" w14:textId="77777777" w:rsidR="007B6EE9" w:rsidRDefault="00F338B1">
      <w:pPr>
        <w:pStyle w:val="Paragraphedeliste"/>
        <w:numPr>
          <w:ilvl w:val="0"/>
          <w:numId w:val="15"/>
        </w:numPr>
        <w:spacing w:after="0"/>
        <w:jc w:val="both"/>
        <w:rPr>
          <w:rFonts w:ascii="Arial" w:hAnsi="Arial" w:cs="Arial"/>
          <w:b/>
          <w:sz w:val="24"/>
          <w:shd w:val="clear" w:color="auto" w:fill="FFFFFF"/>
        </w:rPr>
      </w:pPr>
      <w:r w:rsidRPr="00F338B1">
        <w:rPr>
          <w:rFonts w:ascii="Arial" w:hAnsi="Arial" w:cs="Arial"/>
          <w:b/>
          <w:sz w:val="24"/>
          <w:shd w:val="clear" w:color="auto" w:fill="FFFFFF"/>
        </w:rPr>
        <w:t xml:space="preserve">Champ d'application de la méthodologie BIOFIN : </w:t>
      </w:r>
    </w:p>
    <w:p w14:paraId="56368ED5" w14:textId="77777777" w:rsidR="00F338B1" w:rsidRPr="00F338B1" w:rsidRDefault="00276734" w:rsidP="00F338B1">
      <w:pPr>
        <w:spacing w:after="0"/>
        <w:jc w:val="both"/>
        <w:rPr>
          <w:rFonts w:ascii="Arial" w:hAnsi="Arial" w:cs="Arial"/>
          <w:sz w:val="24"/>
          <w:shd w:val="clear" w:color="auto" w:fill="FFFFFF"/>
        </w:rPr>
      </w:pPr>
      <w:r>
        <w:rPr>
          <w:rFonts w:ascii="Arial" w:hAnsi="Arial" w:cs="Arial"/>
          <w:sz w:val="24"/>
          <w:shd w:val="clear" w:color="auto" w:fill="FFFFFF"/>
        </w:rPr>
        <w:t>Il doit d</w:t>
      </w:r>
      <w:r w:rsidR="00F338B1" w:rsidRPr="00F338B1">
        <w:rPr>
          <w:rFonts w:ascii="Arial" w:hAnsi="Arial" w:cs="Arial"/>
          <w:sz w:val="24"/>
          <w:shd w:val="clear" w:color="auto" w:fill="FFFFFF"/>
        </w:rPr>
        <w:t>éfini</w:t>
      </w:r>
      <w:r>
        <w:rPr>
          <w:rFonts w:ascii="Arial" w:hAnsi="Arial" w:cs="Arial"/>
          <w:sz w:val="24"/>
          <w:shd w:val="clear" w:color="auto" w:fill="FFFFFF"/>
        </w:rPr>
        <w:t>r</w:t>
      </w:r>
      <w:r w:rsidR="00F338B1" w:rsidRPr="00F338B1">
        <w:rPr>
          <w:rFonts w:ascii="Arial" w:hAnsi="Arial" w:cs="Arial"/>
          <w:sz w:val="24"/>
          <w:shd w:val="clear" w:color="auto" w:fill="FFFFFF"/>
        </w:rPr>
        <w:t xml:space="preserve"> les secteurs qui seront analysés, détermine</w:t>
      </w:r>
      <w:r>
        <w:rPr>
          <w:rFonts w:ascii="Arial" w:hAnsi="Arial" w:cs="Arial"/>
          <w:sz w:val="24"/>
          <w:shd w:val="clear" w:color="auto" w:fill="FFFFFF"/>
        </w:rPr>
        <w:t>r</w:t>
      </w:r>
      <w:r w:rsidR="00F338B1" w:rsidRPr="00F338B1">
        <w:rPr>
          <w:rFonts w:ascii="Arial" w:hAnsi="Arial" w:cs="Arial"/>
          <w:sz w:val="24"/>
          <w:shd w:val="clear" w:color="auto" w:fill="FFFFFF"/>
        </w:rPr>
        <w:t xml:space="preserve"> les années pour les Analyses des dépenses pour la biodiversité et les Évaluations des besoins </w:t>
      </w:r>
      <w:r w:rsidR="003E5EE0" w:rsidRPr="00F338B1">
        <w:rPr>
          <w:rFonts w:ascii="Arial" w:hAnsi="Arial" w:cs="Arial"/>
          <w:sz w:val="24"/>
          <w:shd w:val="clear" w:color="auto" w:fill="FFFFFF"/>
        </w:rPr>
        <w:t>financiers,</w:t>
      </w:r>
      <w:r w:rsidR="00F338B1" w:rsidRPr="00F338B1">
        <w:rPr>
          <w:rFonts w:ascii="Arial" w:hAnsi="Arial" w:cs="Arial"/>
          <w:sz w:val="24"/>
          <w:shd w:val="clear" w:color="auto" w:fill="FFFFFF"/>
        </w:rPr>
        <w:t xml:space="preserve"> et identifie les possibilités d'impacts positifs sur le genre et le climat.</w:t>
      </w:r>
    </w:p>
    <w:p w14:paraId="061453AE" w14:textId="77777777" w:rsidR="007B6EE9" w:rsidRDefault="00F338B1">
      <w:pPr>
        <w:pStyle w:val="Paragraphedeliste"/>
        <w:numPr>
          <w:ilvl w:val="0"/>
          <w:numId w:val="15"/>
        </w:numPr>
        <w:spacing w:after="0"/>
        <w:jc w:val="both"/>
        <w:rPr>
          <w:rFonts w:ascii="Arial" w:hAnsi="Arial" w:cs="Arial"/>
          <w:b/>
          <w:sz w:val="24"/>
          <w:shd w:val="clear" w:color="auto" w:fill="FFFFFF"/>
        </w:rPr>
      </w:pPr>
      <w:r w:rsidRPr="00F338B1">
        <w:rPr>
          <w:rFonts w:ascii="Arial" w:hAnsi="Arial" w:cs="Arial"/>
          <w:b/>
          <w:sz w:val="24"/>
          <w:shd w:val="clear" w:color="auto" w:fill="FFFFFF"/>
        </w:rPr>
        <w:t xml:space="preserve">Partenariats : </w:t>
      </w:r>
    </w:p>
    <w:p w14:paraId="1C6FA798" w14:textId="77777777" w:rsidR="00F338B1" w:rsidRPr="00F338B1" w:rsidRDefault="00276734" w:rsidP="00F338B1">
      <w:pPr>
        <w:spacing w:after="0"/>
        <w:jc w:val="both"/>
        <w:rPr>
          <w:rFonts w:ascii="Arial" w:hAnsi="Arial" w:cs="Arial"/>
          <w:sz w:val="24"/>
          <w:shd w:val="clear" w:color="auto" w:fill="FFFFFF"/>
        </w:rPr>
      </w:pPr>
      <w:r>
        <w:rPr>
          <w:rFonts w:ascii="Arial" w:hAnsi="Arial" w:cs="Arial"/>
          <w:sz w:val="24"/>
          <w:shd w:val="clear" w:color="auto" w:fill="FFFFFF"/>
        </w:rPr>
        <w:t>Ce volet doit mettre</w:t>
      </w:r>
      <w:r w:rsidR="00F338B1" w:rsidRPr="00F338B1">
        <w:rPr>
          <w:rFonts w:ascii="Arial" w:hAnsi="Arial" w:cs="Arial"/>
          <w:sz w:val="24"/>
          <w:shd w:val="clear" w:color="auto" w:fill="FFFFFF"/>
        </w:rPr>
        <w:t xml:space="preserve"> en évidence les principales parties prenantes et les initiatives stratégiques en vue d'une collaboration.</w:t>
      </w:r>
    </w:p>
    <w:p w14:paraId="46A8BFFA" w14:textId="77777777" w:rsidR="007B6EE9" w:rsidRDefault="00F338B1">
      <w:pPr>
        <w:pStyle w:val="Paragraphedeliste"/>
        <w:numPr>
          <w:ilvl w:val="0"/>
          <w:numId w:val="15"/>
        </w:numPr>
        <w:spacing w:after="0"/>
        <w:jc w:val="both"/>
        <w:rPr>
          <w:rFonts w:ascii="Arial" w:hAnsi="Arial" w:cs="Arial"/>
          <w:b/>
          <w:sz w:val="24"/>
          <w:shd w:val="clear" w:color="auto" w:fill="FFFFFF"/>
        </w:rPr>
      </w:pPr>
      <w:r w:rsidRPr="00F338B1">
        <w:rPr>
          <w:rFonts w:ascii="Arial" w:hAnsi="Arial" w:cs="Arial"/>
          <w:b/>
          <w:sz w:val="24"/>
          <w:shd w:val="clear" w:color="auto" w:fill="FFFFFF"/>
        </w:rPr>
        <w:t xml:space="preserve">Plan de travail BIOFIN : </w:t>
      </w:r>
    </w:p>
    <w:p w14:paraId="3A9304E5" w14:textId="77777777" w:rsidR="00F338B1" w:rsidRPr="00F338B1" w:rsidRDefault="00276734" w:rsidP="00F338B1">
      <w:pPr>
        <w:spacing w:after="0"/>
        <w:jc w:val="both"/>
        <w:rPr>
          <w:rFonts w:ascii="Arial" w:hAnsi="Arial" w:cs="Arial"/>
          <w:sz w:val="24"/>
          <w:shd w:val="clear" w:color="auto" w:fill="FFFFFF"/>
        </w:rPr>
      </w:pPr>
      <w:r>
        <w:rPr>
          <w:rFonts w:ascii="Arial" w:hAnsi="Arial" w:cs="Arial"/>
          <w:sz w:val="24"/>
          <w:shd w:val="clear" w:color="auto" w:fill="FFFFFF"/>
        </w:rPr>
        <w:t>Il p</w:t>
      </w:r>
      <w:r w:rsidR="00F338B1" w:rsidRPr="00F338B1">
        <w:rPr>
          <w:rFonts w:ascii="Arial" w:hAnsi="Arial" w:cs="Arial"/>
          <w:sz w:val="24"/>
          <w:shd w:val="clear" w:color="auto" w:fill="FFFFFF"/>
        </w:rPr>
        <w:t>ropose la composition du comité de pilotage national et du groupe de travail technique, et détaille les résultats attendus, les objectifs, les délais et les ressources.</w:t>
      </w:r>
    </w:p>
    <w:p w14:paraId="7194DBDC" w14:textId="77777777" w:rsidR="00F338B1" w:rsidRPr="00F338B1" w:rsidRDefault="00F338B1" w:rsidP="00F338B1">
      <w:pPr>
        <w:spacing w:after="0"/>
        <w:jc w:val="both"/>
        <w:rPr>
          <w:rFonts w:ascii="Arial" w:hAnsi="Arial" w:cs="Arial"/>
          <w:sz w:val="24"/>
          <w:shd w:val="clear" w:color="auto" w:fill="FFFFFF"/>
        </w:rPr>
      </w:pPr>
    </w:p>
    <w:p w14:paraId="5C089A15" w14:textId="77777777" w:rsidR="00FC2017" w:rsidRDefault="00F338B1" w:rsidP="00F338B1">
      <w:pPr>
        <w:spacing w:after="0"/>
        <w:jc w:val="both"/>
        <w:rPr>
          <w:rFonts w:ascii="Arial" w:hAnsi="Arial" w:cs="Arial"/>
          <w:sz w:val="24"/>
          <w:shd w:val="clear" w:color="auto" w:fill="FFFFFF"/>
        </w:rPr>
      </w:pPr>
      <w:r w:rsidRPr="00F338B1">
        <w:rPr>
          <w:rFonts w:ascii="Arial" w:hAnsi="Arial" w:cs="Arial"/>
          <w:sz w:val="24"/>
          <w:shd w:val="clear" w:color="auto" w:fill="FFFFFF"/>
        </w:rPr>
        <w:t>Ce document donne</w:t>
      </w:r>
      <w:r w:rsidR="00CC73D3">
        <w:rPr>
          <w:rFonts w:ascii="Arial" w:hAnsi="Arial" w:cs="Arial"/>
          <w:sz w:val="24"/>
          <w:shd w:val="clear" w:color="auto" w:fill="FFFFFF"/>
        </w:rPr>
        <w:t>ra</w:t>
      </w:r>
      <w:r w:rsidRPr="00F338B1">
        <w:rPr>
          <w:rFonts w:ascii="Arial" w:hAnsi="Arial" w:cs="Arial"/>
          <w:sz w:val="24"/>
          <w:shd w:val="clear" w:color="auto" w:fill="FFFFFF"/>
        </w:rPr>
        <w:t xml:space="preserve"> le ton pour le reste du processus. Il permet</w:t>
      </w:r>
      <w:r w:rsidR="00CC73D3">
        <w:rPr>
          <w:rFonts w:ascii="Arial" w:hAnsi="Arial" w:cs="Arial"/>
          <w:sz w:val="24"/>
          <w:shd w:val="clear" w:color="auto" w:fill="FFFFFF"/>
        </w:rPr>
        <w:t>tra</w:t>
      </w:r>
      <w:r w:rsidRPr="00F338B1">
        <w:rPr>
          <w:rFonts w:ascii="Arial" w:hAnsi="Arial" w:cs="Arial"/>
          <w:sz w:val="24"/>
          <w:shd w:val="clear" w:color="auto" w:fill="FFFFFF"/>
        </w:rPr>
        <w:t xml:space="preserve"> d'aligner toutes les parties prenantes autour d'une vision commune et garantit que les décisions sont fondées sur une compréhension claire et bien documentée du contexte national.</w:t>
      </w:r>
    </w:p>
    <w:p w14:paraId="769D0D3C" w14:textId="77777777" w:rsidR="00CC73D3" w:rsidRDefault="00CC73D3" w:rsidP="00F338B1">
      <w:pPr>
        <w:spacing w:after="0"/>
        <w:jc w:val="both"/>
        <w:rPr>
          <w:rFonts w:ascii="Arial" w:hAnsi="Arial" w:cs="Arial"/>
          <w:sz w:val="24"/>
          <w:shd w:val="clear" w:color="auto" w:fill="FFFFFF"/>
        </w:rPr>
      </w:pPr>
    </w:p>
    <w:p w14:paraId="54CD245A" w14:textId="77777777" w:rsidR="00F338B1" w:rsidRDefault="00F338B1" w:rsidP="00F338B1">
      <w:pPr>
        <w:spacing w:after="0"/>
        <w:jc w:val="both"/>
        <w:rPr>
          <w:rFonts w:ascii="Arial" w:hAnsi="Arial" w:cs="Arial"/>
          <w:sz w:val="28"/>
          <w:szCs w:val="24"/>
        </w:rPr>
      </w:pPr>
    </w:p>
    <w:p w14:paraId="1231BE67" w14:textId="77777777" w:rsidR="00382889" w:rsidRDefault="00382889" w:rsidP="00F338B1">
      <w:pPr>
        <w:spacing w:after="0"/>
        <w:jc w:val="both"/>
        <w:rPr>
          <w:rFonts w:ascii="Arial" w:hAnsi="Arial" w:cs="Arial"/>
          <w:sz w:val="28"/>
          <w:szCs w:val="24"/>
        </w:rPr>
      </w:pPr>
    </w:p>
    <w:p w14:paraId="36FEB5B0" w14:textId="77777777" w:rsidR="00382889" w:rsidRDefault="00382889" w:rsidP="00F338B1">
      <w:pPr>
        <w:spacing w:after="0"/>
        <w:jc w:val="both"/>
        <w:rPr>
          <w:rFonts w:ascii="Arial" w:hAnsi="Arial" w:cs="Arial"/>
          <w:sz w:val="28"/>
          <w:szCs w:val="24"/>
        </w:rPr>
      </w:pPr>
    </w:p>
    <w:p w14:paraId="30D7AA69" w14:textId="77777777" w:rsidR="00382889" w:rsidRDefault="00382889" w:rsidP="00F338B1">
      <w:pPr>
        <w:spacing w:after="0"/>
        <w:jc w:val="both"/>
        <w:rPr>
          <w:rFonts w:ascii="Arial" w:hAnsi="Arial" w:cs="Arial"/>
          <w:sz w:val="28"/>
          <w:szCs w:val="24"/>
        </w:rPr>
      </w:pPr>
    </w:p>
    <w:p w14:paraId="7196D064" w14:textId="77777777" w:rsidR="00382889" w:rsidRDefault="00382889" w:rsidP="00F338B1">
      <w:pPr>
        <w:spacing w:after="0"/>
        <w:jc w:val="both"/>
        <w:rPr>
          <w:rFonts w:ascii="Arial" w:hAnsi="Arial" w:cs="Arial"/>
          <w:sz w:val="28"/>
          <w:szCs w:val="24"/>
        </w:rPr>
      </w:pPr>
    </w:p>
    <w:p w14:paraId="34FF1C98" w14:textId="77777777" w:rsidR="00382889" w:rsidRDefault="00382889" w:rsidP="00F338B1">
      <w:pPr>
        <w:spacing w:after="0"/>
        <w:jc w:val="both"/>
        <w:rPr>
          <w:rFonts w:ascii="Arial" w:hAnsi="Arial" w:cs="Arial"/>
          <w:sz w:val="28"/>
          <w:szCs w:val="24"/>
        </w:rPr>
      </w:pPr>
    </w:p>
    <w:p w14:paraId="6D072C0D" w14:textId="77777777" w:rsidR="00382889" w:rsidRDefault="00382889" w:rsidP="00F338B1">
      <w:pPr>
        <w:spacing w:after="0"/>
        <w:jc w:val="both"/>
        <w:rPr>
          <w:rFonts w:ascii="Arial" w:hAnsi="Arial" w:cs="Arial"/>
          <w:sz w:val="28"/>
          <w:szCs w:val="24"/>
        </w:rPr>
      </w:pPr>
    </w:p>
    <w:p w14:paraId="48A21919" w14:textId="77777777" w:rsidR="00382889" w:rsidRDefault="00382889" w:rsidP="00F338B1">
      <w:pPr>
        <w:spacing w:after="0"/>
        <w:jc w:val="both"/>
        <w:rPr>
          <w:rFonts w:ascii="Arial" w:hAnsi="Arial" w:cs="Arial"/>
          <w:sz w:val="28"/>
          <w:szCs w:val="24"/>
        </w:rPr>
      </w:pPr>
    </w:p>
    <w:p w14:paraId="6BD18F9B" w14:textId="77777777" w:rsidR="00382889" w:rsidRDefault="00382889" w:rsidP="00F338B1">
      <w:pPr>
        <w:spacing w:after="0"/>
        <w:jc w:val="both"/>
        <w:rPr>
          <w:rFonts w:ascii="Arial" w:hAnsi="Arial" w:cs="Arial"/>
          <w:sz w:val="28"/>
          <w:szCs w:val="24"/>
        </w:rPr>
      </w:pPr>
    </w:p>
    <w:p w14:paraId="238601FE" w14:textId="77777777" w:rsidR="00467AC4" w:rsidRDefault="00467AC4" w:rsidP="00F338B1">
      <w:pPr>
        <w:spacing w:after="0"/>
        <w:jc w:val="both"/>
        <w:rPr>
          <w:rFonts w:ascii="Arial" w:hAnsi="Arial" w:cs="Arial"/>
          <w:sz w:val="28"/>
          <w:szCs w:val="24"/>
        </w:rPr>
      </w:pPr>
    </w:p>
    <w:p w14:paraId="3789A00C" w14:textId="77777777" w:rsidR="00F1265B" w:rsidRPr="003E5EE0" w:rsidRDefault="00986F10" w:rsidP="00467AC4">
      <w:pPr>
        <w:spacing w:after="0"/>
        <w:rPr>
          <w:rFonts w:ascii="Arial" w:hAnsi="Arial" w:cs="Arial"/>
          <w:b/>
          <w:sz w:val="24"/>
          <w:szCs w:val="24"/>
        </w:rPr>
      </w:pPr>
      <w:r w:rsidRPr="003E5EE0">
        <w:rPr>
          <w:rFonts w:ascii="Arial" w:hAnsi="Arial" w:cs="Arial"/>
          <w:b/>
          <w:sz w:val="24"/>
          <w:szCs w:val="24"/>
        </w:rPr>
        <w:t>VI. PLAN DE TRAVAIL ET CALENDRIER</w:t>
      </w:r>
    </w:p>
    <w:tbl>
      <w:tblPr>
        <w:tblStyle w:val="Grilledutableau"/>
        <w:tblW w:w="0" w:type="auto"/>
        <w:tblLayout w:type="fixed"/>
        <w:tblLook w:val="04A0" w:firstRow="1" w:lastRow="0" w:firstColumn="1" w:lastColumn="0" w:noHBand="0" w:noVBand="1"/>
      </w:tblPr>
      <w:tblGrid>
        <w:gridCol w:w="2401"/>
        <w:gridCol w:w="2102"/>
        <w:gridCol w:w="2693"/>
        <w:gridCol w:w="2092"/>
      </w:tblGrid>
      <w:tr w:rsidR="00467AC4" w:rsidRPr="0066225C" w14:paraId="0B7EEA83" w14:textId="77777777" w:rsidTr="00467AC4">
        <w:tc>
          <w:tcPr>
            <w:tcW w:w="2401" w:type="dxa"/>
            <w:vAlign w:val="center"/>
          </w:tcPr>
          <w:p w14:paraId="543BC5F4" w14:textId="77777777" w:rsidR="00382889" w:rsidRPr="0066225C" w:rsidRDefault="00382889" w:rsidP="00467AC4">
            <w:pPr>
              <w:jc w:val="center"/>
              <w:rPr>
                <w:rFonts w:ascii="Arial" w:hAnsi="Arial" w:cs="Arial"/>
                <w:b/>
              </w:rPr>
            </w:pPr>
            <w:r w:rsidRPr="0066225C">
              <w:rPr>
                <w:rFonts w:ascii="Arial" w:hAnsi="Arial" w:cs="Arial"/>
                <w:b/>
              </w:rPr>
              <w:t>ACTIVITES</w:t>
            </w:r>
          </w:p>
        </w:tc>
        <w:tc>
          <w:tcPr>
            <w:tcW w:w="2102" w:type="dxa"/>
            <w:vAlign w:val="center"/>
          </w:tcPr>
          <w:p w14:paraId="3DBB9D7D" w14:textId="77777777" w:rsidR="00382889" w:rsidRPr="0066225C" w:rsidRDefault="00382889" w:rsidP="00467AC4">
            <w:pPr>
              <w:jc w:val="center"/>
              <w:rPr>
                <w:rFonts w:ascii="Arial" w:hAnsi="Arial" w:cs="Arial"/>
                <w:b/>
              </w:rPr>
            </w:pPr>
            <w:r w:rsidRPr="0066225C">
              <w:rPr>
                <w:rFonts w:ascii="Arial" w:hAnsi="Arial" w:cs="Arial"/>
                <w:b/>
              </w:rPr>
              <w:t>RESPONSABLES</w:t>
            </w:r>
          </w:p>
        </w:tc>
        <w:tc>
          <w:tcPr>
            <w:tcW w:w="2693" w:type="dxa"/>
            <w:vAlign w:val="center"/>
          </w:tcPr>
          <w:p w14:paraId="49148CA2" w14:textId="77777777" w:rsidR="00382889" w:rsidRPr="0066225C" w:rsidRDefault="00382889" w:rsidP="00467AC4">
            <w:pPr>
              <w:jc w:val="center"/>
              <w:rPr>
                <w:rFonts w:ascii="Arial" w:hAnsi="Arial" w:cs="Arial"/>
                <w:b/>
              </w:rPr>
            </w:pPr>
            <w:r w:rsidRPr="0066225C">
              <w:rPr>
                <w:rFonts w:ascii="Arial" w:hAnsi="Arial" w:cs="Arial"/>
                <w:b/>
              </w:rPr>
              <w:t>PARTIES PRENANTES</w:t>
            </w:r>
          </w:p>
        </w:tc>
        <w:tc>
          <w:tcPr>
            <w:tcW w:w="2092" w:type="dxa"/>
            <w:vAlign w:val="center"/>
          </w:tcPr>
          <w:p w14:paraId="4E903928" w14:textId="77777777" w:rsidR="00382889" w:rsidRPr="0066225C" w:rsidRDefault="00382889" w:rsidP="00467AC4">
            <w:pPr>
              <w:jc w:val="center"/>
              <w:rPr>
                <w:rFonts w:ascii="Arial" w:hAnsi="Arial" w:cs="Arial"/>
                <w:b/>
              </w:rPr>
            </w:pPr>
            <w:r w:rsidRPr="0066225C">
              <w:rPr>
                <w:rFonts w:ascii="Arial" w:hAnsi="Arial" w:cs="Arial"/>
                <w:b/>
              </w:rPr>
              <w:t>CALENDRIER</w:t>
            </w:r>
            <w:r w:rsidR="00467AC4">
              <w:rPr>
                <w:rFonts w:ascii="Arial" w:hAnsi="Arial" w:cs="Arial"/>
                <w:b/>
              </w:rPr>
              <w:t xml:space="preserve"> </w:t>
            </w:r>
            <w:r w:rsidRPr="0066225C">
              <w:rPr>
                <w:rFonts w:ascii="Arial" w:hAnsi="Arial" w:cs="Arial"/>
                <w:b/>
              </w:rPr>
              <w:t>/</w:t>
            </w:r>
            <w:r w:rsidR="00467AC4">
              <w:rPr>
                <w:rFonts w:ascii="Arial" w:hAnsi="Arial" w:cs="Arial"/>
                <w:b/>
              </w:rPr>
              <w:t xml:space="preserve"> </w:t>
            </w:r>
            <w:r w:rsidRPr="0066225C">
              <w:rPr>
                <w:rFonts w:ascii="Arial" w:hAnsi="Arial" w:cs="Arial"/>
                <w:b/>
              </w:rPr>
              <w:t>DATE</w:t>
            </w:r>
          </w:p>
        </w:tc>
      </w:tr>
      <w:tr w:rsidR="00467AC4" w:rsidRPr="0066225C" w14:paraId="3249D026" w14:textId="77777777" w:rsidTr="00467AC4">
        <w:tc>
          <w:tcPr>
            <w:tcW w:w="2401" w:type="dxa"/>
            <w:vAlign w:val="center"/>
          </w:tcPr>
          <w:p w14:paraId="2F780A34" w14:textId="77777777" w:rsidR="00382889" w:rsidRPr="0066225C" w:rsidRDefault="00382889" w:rsidP="00382889">
            <w:pPr>
              <w:rPr>
                <w:rFonts w:ascii="Arial" w:hAnsi="Arial" w:cs="Arial"/>
              </w:rPr>
            </w:pPr>
            <w:r w:rsidRPr="0066225C">
              <w:rPr>
                <w:rFonts w:ascii="Arial" w:hAnsi="Arial" w:cs="Arial"/>
              </w:rPr>
              <w:t>Mise en place Equipe nationale B</w:t>
            </w:r>
            <w:r w:rsidR="007C09B4" w:rsidRPr="0066225C">
              <w:rPr>
                <w:rFonts w:ascii="Arial" w:hAnsi="Arial" w:cs="Arial"/>
              </w:rPr>
              <w:t>I</w:t>
            </w:r>
            <w:r w:rsidRPr="0066225C">
              <w:rPr>
                <w:rFonts w:ascii="Arial" w:hAnsi="Arial" w:cs="Arial"/>
              </w:rPr>
              <w:t>OFIN</w:t>
            </w:r>
          </w:p>
        </w:tc>
        <w:tc>
          <w:tcPr>
            <w:tcW w:w="2102" w:type="dxa"/>
            <w:vAlign w:val="center"/>
          </w:tcPr>
          <w:p w14:paraId="474CC10D" w14:textId="77777777" w:rsidR="00382889" w:rsidRPr="0066225C" w:rsidRDefault="00382889" w:rsidP="00382889">
            <w:pPr>
              <w:rPr>
                <w:rFonts w:ascii="Arial" w:hAnsi="Arial" w:cs="Arial"/>
              </w:rPr>
            </w:pPr>
            <w:r w:rsidRPr="0066225C">
              <w:rPr>
                <w:rFonts w:ascii="Arial" w:hAnsi="Arial" w:cs="Arial"/>
              </w:rPr>
              <w:t>UNDP DJIBOUTI</w:t>
            </w:r>
          </w:p>
        </w:tc>
        <w:tc>
          <w:tcPr>
            <w:tcW w:w="2693" w:type="dxa"/>
            <w:vAlign w:val="center"/>
          </w:tcPr>
          <w:p w14:paraId="39C26709" w14:textId="77777777" w:rsidR="00382889" w:rsidRPr="0066225C" w:rsidRDefault="00382889" w:rsidP="00382889">
            <w:pPr>
              <w:rPr>
                <w:rFonts w:ascii="Arial" w:hAnsi="Arial" w:cs="Arial"/>
              </w:rPr>
            </w:pPr>
            <w:r w:rsidRPr="0066225C">
              <w:rPr>
                <w:rFonts w:ascii="Arial" w:hAnsi="Arial" w:cs="Arial"/>
              </w:rPr>
              <w:t>MEDD/MEFI/MB</w:t>
            </w:r>
          </w:p>
        </w:tc>
        <w:tc>
          <w:tcPr>
            <w:tcW w:w="2092" w:type="dxa"/>
            <w:vAlign w:val="center"/>
          </w:tcPr>
          <w:p w14:paraId="5DE0FB61" w14:textId="77777777" w:rsidR="00382889" w:rsidRPr="0066225C" w:rsidRDefault="007C09B4" w:rsidP="00382889">
            <w:pPr>
              <w:rPr>
                <w:rFonts w:ascii="Arial" w:hAnsi="Arial" w:cs="Arial"/>
              </w:rPr>
            </w:pPr>
            <w:r w:rsidRPr="0066225C">
              <w:rPr>
                <w:rFonts w:ascii="Arial" w:hAnsi="Arial" w:cs="Arial"/>
              </w:rPr>
              <w:t>16 octobre 2025</w:t>
            </w:r>
          </w:p>
        </w:tc>
      </w:tr>
      <w:tr w:rsidR="00467AC4" w:rsidRPr="0066225C" w14:paraId="3D25600E" w14:textId="77777777" w:rsidTr="00467AC4">
        <w:tc>
          <w:tcPr>
            <w:tcW w:w="2401" w:type="dxa"/>
            <w:vAlign w:val="center"/>
          </w:tcPr>
          <w:p w14:paraId="7F1697B9" w14:textId="77777777" w:rsidR="007C09B4" w:rsidRPr="0066225C" w:rsidRDefault="007C09B4" w:rsidP="00382889">
            <w:pPr>
              <w:rPr>
                <w:rFonts w:ascii="Arial" w:hAnsi="Arial" w:cs="Arial"/>
              </w:rPr>
            </w:pPr>
            <w:r w:rsidRPr="0066225C">
              <w:rPr>
                <w:rFonts w:ascii="Arial" w:hAnsi="Arial" w:cs="Arial"/>
              </w:rPr>
              <w:t>Réunions de sensibilisation / information des parties prenantes nationales et des PTF sur le processus BIOFIN</w:t>
            </w:r>
          </w:p>
        </w:tc>
        <w:tc>
          <w:tcPr>
            <w:tcW w:w="2102" w:type="dxa"/>
            <w:vAlign w:val="center"/>
          </w:tcPr>
          <w:p w14:paraId="3384E550" w14:textId="77777777" w:rsidR="007C09B4" w:rsidRPr="0066225C" w:rsidRDefault="007C09B4" w:rsidP="00382889">
            <w:pPr>
              <w:rPr>
                <w:rFonts w:ascii="Arial" w:hAnsi="Arial" w:cs="Arial"/>
              </w:rPr>
            </w:pPr>
            <w:r w:rsidRPr="0066225C">
              <w:rPr>
                <w:rFonts w:ascii="Arial" w:hAnsi="Arial" w:cs="Arial"/>
              </w:rPr>
              <w:t>Equipe nationale BIOFIN</w:t>
            </w:r>
          </w:p>
          <w:p w14:paraId="0F3CABC7" w14:textId="77777777" w:rsidR="007C09B4" w:rsidRPr="0066225C" w:rsidRDefault="007C09B4" w:rsidP="00382889">
            <w:pPr>
              <w:rPr>
                <w:rFonts w:ascii="Arial" w:hAnsi="Arial" w:cs="Arial"/>
              </w:rPr>
            </w:pPr>
          </w:p>
          <w:p w14:paraId="2E5E2D56" w14:textId="77777777" w:rsidR="007C09B4" w:rsidRPr="0066225C" w:rsidRDefault="007C09B4" w:rsidP="00382889">
            <w:pPr>
              <w:rPr>
                <w:rFonts w:ascii="Arial" w:hAnsi="Arial" w:cs="Arial"/>
              </w:rPr>
            </w:pPr>
            <w:r w:rsidRPr="0066225C">
              <w:rPr>
                <w:rFonts w:ascii="Arial" w:hAnsi="Arial" w:cs="Arial"/>
              </w:rPr>
              <w:t>UNDP DJIBOUTI</w:t>
            </w:r>
          </w:p>
        </w:tc>
        <w:tc>
          <w:tcPr>
            <w:tcW w:w="2693" w:type="dxa"/>
            <w:vAlign w:val="center"/>
          </w:tcPr>
          <w:p w14:paraId="04EBC5E3" w14:textId="77777777" w:rsidR="007C09B4" w:rsidRPr="0066225C" w:rsidRDefault="007C09B4" w:rsidP="00382889">
            <w:pPr>
              <w:rPr>
                <w:rFonts w:ascii="Arial" w:hAnsi="Arial" w:cs="Arial"/>
              </w:rPr>
            </w:pPr>
            <w:r w:rsidRPr="0066225C">
              <w:rPr>
                <w:rFonts w:ascii="Arial" w:hAnsi="Arial" w:cs="Arial"/>
              </w:rPr>
              <w:t>MEDD/MEFI/MB</w:t>
            </w:r>
          </w:p>
        </w:tc>
        <w:tc>
          <w:tcPr>
            <w:tcW w:w="2092" w:type="dxa"/>
            <w:vAlign w:val="center"/>
          </w:tcPr>
          <w:p w14:paraId="2A1B7DD2" w14:textId="77777777" w:rsidR="007C09B4" w:rsidRPr="0066225C" w:rsidRDefault="007C09B4" w:rsidP="00382889">
            <w:pPr>
              <w:rPr>
                <w:rFonts w:ascii="Arial" w:hAnsi="Arial" w:cs="Arial"/>
              </w:rPr>
            </w:pPr>
            <w:r w:rsidRPr="0066225C">
              <w:rPr>
                <w:rFonts w:ascii="Arial" w:hAnsi="Arial" w:cs="Arial"/>
              </w:rPr>
              <w:t>20 au 31 octobre</w:t>
            </w:r>
          </w:p>
        </w:tc>
      </w:tr>
      <w:tr w:rsidR="00467AC4" w:rsidRPr="0066225C" w14:paraId="5D84D5F5" w14:textId="77777777" w:rsidTr="00467AC4">
        <w:tc>
          <w:tcPr>
            <w:tcW w:w="2401" w:type="dxa"/>
            <w:vAlign w:val="center"/>
          </w:tcPr>
          <w:p w14:paraId="4BC6D743" w14:textId="77777777" w:rsidR="007C09B4" w:rsidRPr="0066225C" w:rsidRDefault="007C09B4" w:rsidP="00382889">
            <w:pPr>
              <w:rPr>
                <w:rFonts w:ascii="Arial" w:hAnsi="Arial" w:cs="Arial"/>
              </w:rPr>
            </w:pPr>
            <w:r w:rsidRPr="0066225C">
              <w:rPr>
                <w:rFonts w:ascii="Arial" w:hAnsi="Arial" w:cs="Arial"/>
              </w:rPr>
              <w:lastRenderedPageBreak/>
              <w:t>Mise en place du Comité de Pilotage National (CPN) du processus BIOFIN</w:t>
            </w:r>
          </w:p>
        </w:tc>
        <w:tc>
          <w:tcPr>
            <w:tcW w:w="2102" w:type="dxa"/>
            <w:vAlign w:val="center"/>
          </w:tcPr>
          <w:p w14:paraId="2116E3DE" w14:textId="77777777" w:rsidR="007C09B4" w:rsidRPr="009E45BC" w:rsidRDefault="00F82207" w:rsidP="00382889">
            <w:pPr>
              <w:rPr>
                <w:rFonts w:ascii="Arial" w:hAnsi="Arial" w:cs="Arial"/>
                <w:lang w:val="en-US"/>
                <w:rPrChange w:id="29" w:author="Zam-zam Abdillahi" w:date="2026-06-22T19:00:00Z" w16du:dateUtc="2026-06-22T16:00:00Z">
                  <w:rPr>
                    <w:rFonts w:ascii="Arial" w:hAnsi="Arial" w:cs="Arial"/>
                  </w:rPr>
                </w:rPrChange>
              </w:rPr>
            </w:pPr>
            <w:r w:rsidRPr="009E45BC">
              <w:rPr>
                <w:rFonts w:ascii="Arial" w:hAnsi="Arial" w:cs="Arial"/>
                <w:lang w:val="en-US"/>
                <w:rPrChange w:id="30" w:author="Zam-zam Abdillahi" w:date="2026-06-22T19:00:00Z" w16du:dateUtc="2026-06-22T16:00:00Z">
                  <w:rPr>
                    <w:rFonts w:ascii="Arial" w:hAnsi="Arial" w:cs="Arial"/>
                  </w:rPr>
                </w:rPrChange>
              </w:rPr>
              <w:t>MEDD/MEFI/MB</w:t>
            </w:r>
          </w:p>
          <w:p w14:paraId="5B08B5D1" w14:textId="77777777" w:rsidR="00F82207" w:rsidRPr="009E45BC" w:rsidRDefault="00F82207" w:rsidP="00382889">
            <w:pPr>
              <w:rPr>
                <w:rFonts w:ascii="Arial" w:hAnsi="Arial" w:cs="Arial"/>
                <w:lang w:val="en-US"/>
                <w:rPrChange w:id="31" w:author="Zam-zam Abdillahi" w:date="2026-06-22T19:00:00Z" w16du:dateUtc="2026-06-22T16:00:00Z">
                  <w:rPr>
                    <w:rFonts w:ascii="Arial" w:hAnsi="Arial" w:cs="Arial"/>
                  </w:rPr>
                </w:rPrChange>
              </w:rPr>
            </w:pPr>
          </w:p>
          <w:p w14:paraId="1FC418A8" w14:textId="77777777" w:rsidR="007C09B4" w:rsidRPr="009E45BC" w:rsidRDefault="007C09B4" w:rsidP="00382889">
            <w:pPr>
              <w:rPr>
                <w:rFonts w:ascii="Arial" w:hAnsi="Arial" w:cs="Arial"/>
                <w:lang w:val="en-US"/>
                <w:rPrChange w:id="32" w:author="Zam-zam Abdillahi" w:date="2026-06-22T19:00:00Z" w16du:dateUtc="2026-06-22T16:00:00Z">
                  <w:rPr>
                    <w:rFonts w:ascii="Arial" w:hAnsi="Arial" w:cs="Arial"/>
                  </w:rPr>
                </w:rPrChange>
              </w:rPr>
            </w:pPr>
            <w:r w:rsidRPr="009E45BC">
              <w:rPr>
                <w:rFonts w:ascii="Arial" w:hAnsi="Arial" w:cs="Arial"/>
                <w:lang w:val="en-US"/>
                <w:rPrChange w:id="33" w:author="Zam-zam Abdillahi" w:date="2026-06-22T19:00:00Z" w16du:dateUtc="2026-06-22T16:00:00Z">
                  <w:rPr>
                    <w:rFonts w:ascii="Arial" w:hAnsi="Arial" w:cs="Arial"/>
                  </w:rPr>
                </w:rPrChange>
              </w:rPr>
              <w:t>UNDP DJIBOUTI</w:t>
            </w:r>
          </w:p>
        </w:tc>
        <w:tc>
          <w:tcPr>
            <w:tcW w:w="2693" w:type="dxa"/>
            <w:vAlign w:val="center"/>
          </w:tcPr>
          <w:p w14:paraId="6370D7FB" w14:textId="77777777" w:rsidR="007C09B4" w:rsidRPr="0066225C" w:rsidRDefault="00F82207" w:rsidP="00382889">
            <w:pPr>
              <w:rPr>
                <w:rFonts w:ascii="Arial" w:hAnsi="Arial" w:cs="Arial"/>
              </w:rPr>
            </w:pPr>
            <w:r w:rsidRPr="0066225C">
              <w:rPr>
                <w:rFonts w:ascii="Arial" w:hAnsi="Arial" w:cs="Arial"/>
              </w:rPr>
              <w:t>MAEPE/RH</w:t>
            </w:r>
          </w:p>
          <w:p w14:paraId="2697BE07" w14:textId="77777777" w:rsidR="00F82207" w:rsidRPr="0066225C" w:rsidRDefault="00F82207" w:rsidP="00382889">
            <w:pPr>
              <w:rPr>
                <w:rFonts w:ascii="Arial" w:hAnsi="Arial" w:cs="Arial"/>
              </w:rPr>
            </w:pPr>
            <w:r w:rsidRPr="0066225C">
              <w:rPr>
                <w:rFonts w:ascii="Arial" w:hAnsi="Arial" w:cs="Arial"/>
              </w:rPr>
              <w:t>Parlement &amp; Autorités locales</w:t>
            </w:r>
          </w:p>
          <w:p w14:paraId="67247840" w14:textId="77777777" w:rsidR="00F82207" w:rsidRPr="0066225C" w:rsidRDefault="00F82207" w:rsidP="00382889">
            <w:pPr>
              <w:rPr>
                <w:rFonts w:ascii="Arial" w:hAnsi="Arial" w:cs="Arial"/>
              </w:rPr>
            </w:pPr>
            <w:r w:rsidRPr="0066225C">
              <w:rPr>
                <w:rFonts w:ascii="Arial" w:hAnsi="Arial" w:cs="Arial"/>
              </w:rPr>
              <w:t>CERD/Université</w:t>
            </w:r>
          </w:p>
          <w:p w14:paraId="7D4360EE" w14:textId="77777777" w:rsidR="00F82207" w:rsidRPr="0066225C" w:rsidRDefault="00F82207" w:rsidP="00382889">
            <w:pPr>
              <w:rPr>
                <w:rFonts w:ascii="Arial" w:hAnsi="Arial" w:cs="Arial"/>
              </w:rPr>
            </w:pPr>
            <w:r w:rsidRPr="0066225C">
              <w:rPr>
                <w:rFonts w:ascii="Arial" w:hAnsi="Arial" w:cs="Arial"/>
              </w:rPr>
              <w:t>Privé</w:t>
            </w:r>
          </w:p>
          <w:p w14:paraId="2AE6962B" w14:textId="77777777" w:rsidR="00F82207" w:rsidRPr="0066225C" w:rsidRDefault="00F82207" w:rsidP="00382889">
            <w:pPr>
              <w:rPr>
                <w:rFonts w:ascii="Arial" w:hAnsi="Arial" w:cs="Arial"/>
              </w:rPr>
            </w:pPr>
            <w:r w:rsidRPr="0066225C">
              <w:rPr>
                <w:rFonts w:ascii="Arial" w:hAnsi="Arial" w:cs="Arial"/>
              </w:rPr>
              <w:t>OSC</w:t>
            </w:r>
          </w:p>
        </w:tc>
        <w:tc>
          <w:tcPr>
            <w:tcW w:w="2092" w:type="dxa"/>
            <w:vAlign w:val="center"/>
          </w:tcPr>
          <w:p w14:paraId="37C7298F" w14:textId="77777777" w:rsidR="007C09B4" w:rsidRPr="0066225C" w:rsidRDefault="00F82207" w:rsidP="00382889">
            <w:pPr>
              <w:rPr>
                <w:rFonts w:ascii="Arial" w:hAnsi="Arial" w:cs="Arial"/>
              </w:rPr>
            </w:pPr>
            <w:r w:rsidRPr="0066225C">
              <w:rPr>
                <w:rFonts w:ascii="Arial" w:hAnsi="Arial" w:cs="Arial"/>
              </w:rPr>
              <w:t>Novembre 2025</w:t>
            </w:r>
          </w:p>
        </w:tc>
      </w:tr>
      <w:tr w:rsidR="00467AC4" w:rsidRPr="0066225C" w14:paraId="1895BDC3" w14:textId="77777777" w:rsidTr="00467AC4">
        <w:tc>
          <w:tcPr>
            <w:tcW w:w="2401" w:type="dxa"/>
            <w:vAlign w:val="center"/>
          </w:tcPr>
          <w:p w14:paraId="07A6DAF6" w14:textId="77777777" w:rsidR="00F82207" w:rsidRPr="0066225C" w:rsidRDefault="00F82207" w:rsidP="00382889">
            <w:pPr>
              <w:rPr>
                <w:rFonts w:ascii="Arial" w:hAnsi="Arial" w:cs="Arial"/>
              </w:rPr>
            </w:pPr>
            <w:r w:rsidRPr="0066225C">
              <w:rPr>
                <w:rFonts w:ascii="Arial" w:hAnsi="Arial" w:cs="Arial"/>
              </w:rPr>
              <w:t>Atelier de lancement du Processus BIOFIN</w:t>
            </w:r>
          </w:p>
        </w:tc>
        <w:tc>
          <w:tcPr>
            <w:tcW w:w="2102" w:type="dxa"/>
            <w:vAlign w:val="center"/>
          </w:tcPr>
          <w:p w14:paraId="1DD51ACB" w14:textId="77777777" w:rsidR="00F82207" w:rsidRPr="0066225C" w:rsidRDefault="00F82207" w:rsidP="00F82207">
            <w:pPr>
              <w:rPr>
                <w:rFonts w:ascii="Arial" w:hAnsi="Arial" w:cs="Arial"/>
              </w:rPr>
            </w:pPr>
            <w:r w:rsidRPr="0066225C">
              <w:rPr>
                <w:rFonts w:ascii="Arial" w:hAnsi="Arial" w:cs="Arial"/>
              </w:rPr>
              <w:t>CPN</w:t>
            </w:r>
          </w:p>
          <w:p w14:paraId="16DEB4AB" w14:textId="77777777" w:rsidR="00F82207" w:rsidRPr="0066225C" w:rsidRDefault="00F82207" w:rsidP="00F82207">
            <w:pPr>
              <w:rPr>
                <w:rFonts w:ascii="Arial" w:hAnsi="Arial" w:cs="Arial"/>
              </w:rPr>
            </w:pPr>
          </w:p>
          <w:p w14:paraId="0FE5E2D1" w14:textId="77777777" w:rsidR="00F82207" w:rsidRPr="0066225C" w:rsidRDefault="00F82207" w:rsidP="00F82207">
            <w:pPr>
              <w:rPr>
                <w:rFonts w:ascii="Arial" w:hAnsi="Arial" w:cs="Arial"/>
              </w:rPr>
            </w:pPr>
            <w:r w:rsidRPr="0066225C">
              <w:rPr>
                <w:rFonts w:ascii="Arial" w:hAnsi="Arial" w:cs="Arial"/>
              </w:rPr>
              <w:t>Equipe nationale BIOFIN</w:t>
            </w:r>
          </w:p>
          <w:p w14:paraId="0AD9C6F4" w14:textId="77777777" w:rsidR="00F82207" w:rsidRPr="0066225C" w:rsidRDefault="00F82207" w:rsidP="00F82207">
            <w:pPr>
              <w:rPr>
                <w:rFonts w:ascii="Arial" w:hAnsi="Arial" w:cs="Arial"/>
              </w:rPr>
            </w:pPr>
          </w:p>
          <w:p w14:paraId="48F5237F" w14:textId="77777777" w:rsidR="00F82207" w:rsidRPr="0066225C" w:rsidRDefault="00F82207" w:rsidP="00F82207">
            <w:pPr>
              <w:rPr>
                <w:rFonts w:ascii="Arial" w:hAnsi="Arial" w:cs="Arial"/>
              </w:rPr>
            </w:pPr>
            <w:r w:rsidRPr="0066225C">
              <w:rPr>
                <w:rFonts w:ascii="Arial" w:hAnsi="Arial" w:cs="Arial"/>
              </w:rPr>
              <w:t>UNDP DJIBOUTI</w:t>
            </w:r>
          </w:p>
        </w:tc>
        <w:tc>
          <w:tcPr>
            <w:tcW w:w="2693" w:type="dxa"/>
            <w:vAlign w:val="center"/>
          </w:tcPr>
          <w:p w14:paraId="4172AB36" w14:textId="77777777" w:rsidR="00F82207" w:rsidRPr="0066225C" w:rsidRDefault="00F82207" w:rsidP="00AA513F">
            <w:pPr>
              <w:rPr>
                <w:rFonts w:ascii="Arial" w:hAnsi="Arial" w:cs="Arial"/>
              </w:rPr>
            </w:pPr>
            <w:r w:rsidRPr="0066225C">
              <w:rPr>
                <w:rFonts w:ascii="Arial" w:hAnsi="Arial" w:cs="Arial"/>
              </w:rPr>
              <w:t>MEDD/MEFI/MB</w:t>
            </w:r>
          </w:p>
          <w:p w14:paraId="3BDEEA31" w14:textId="77777777" w:rsidR="00F82207" w:rsidRPr="0066225C" w:rsidRDefault="00F82207" w:rsidP="00AA513F">
            <w:pPr>
              <w:rPr>
                <w:rFonts w:ascii="Arial" w:hAnsi="Arial" w:cs="Arial"/>
              </w:rPr>
            </w:pPr>
            <w:r w:rsidRPr="0066225C">
              <w:rPr>
                <w:rFonts w:ascii="Arial" w:hAnsi="Arial" w:cs="Arial"/>
              </w:rPr>
              <w:t>MAEPE/RH</w:t>
            </w:r>
          </w:p>
          <w:p w14:paraId="2A12FEA9" w14:textId="77777777" w:rsidR="00F82207" w:rsidRPr="0066225C" w:rsidRDefault="00F82207" w:rsidP="00AA513F">
            <w:pPr>
              <w:rPr>
                <w:rFonts w:ascii="Arial" w:hAnsi="Arial" w:cs="Arial"/>
              </w:rPr>
            </w:pPr>
            <w:r w:rsidRPr="0066225C">
              <w:rPr>
                <w:rFonts w:ascii="Arial" w:hAnsi="Arial" w:cs="Arial"/>
              </w:rPr>
              <w:t>Parlement &amp; Autorités locales</w:t>
            </w:r>
          </w:p>
          <w:p w14:paraId="5C05EA6B" w14:textId="77777777" w:rsidR="00F82207" w:rsidRPr="0066225C" w:rsidRDefault="00F82207" w:rsidP="00AA513F">
            <w:pPr>
              <w:rPr>
                <w:rFonts w:ascii="Arial" w:hAnsi="Arial" w:cs="Arial"/>
              </w:rPr>
            </w:pPr>
            <w:r w:rsidRPr="0066225C">
              <w:rPr>
                <w:rFonts w:ascii="Arial" w:hAnsi="Arial" w:cs="Arial"/>
              </w:rPr>
              <w:t>CERD/Université</w:t>
            </w:r>
          </w:p>
          <w:p w14:paraId="20BD479C" w14:textId="77777777" w:rsidR="00F82207" w:rsidRPr="0066225C" w:rsidRDefault="00F82207" w:rsidP="00AA513F">
            <w:pPr>
              <w:rPr>
                <w:rFonts w:ascii="Arial" w:hAnsi="Arial" w:cs="Arial"/>
              </w:rPr>
            </w:pPr>
            <w:r w:rsidRPr="0066225C">
              <w:rPr>
                <w:rFonts w:ascii="Arial" w:hAnsi="Arial" w:cs="Arial"/>
              </w:rPr>
              <w:t>Privé</w:t>
            </w:r>
          </w:p>
          <w:p w14:paraId="0F12A891" w14:textId="77777777" w:rsidR="00F82207" w:rsidRPr="0066225C" w:rsidRDefault="00F82207" w:rsidP="00382889">
            <w:pPr>
              <w:rPr>
                <w:rFonts w:ascii="Arial" w:hAnsi="Arial" w:cs="Arial"/>
              </w:rPr>
            </w:pPr>
            <w:r w:rsidRPr="0066225C">
              <w:rPr>
                <w:rFonts w:ascii="Arial" w:hAnsi="Arial" w:cs="Arial"/>
              </w:rPr>
              <w:t>OSC</w:t>
            </w:r>
          </w:p>
          <w:p w14:paraId="54670F1A" w14:textId="77777777" w:rsidR="00F82207" w:rsidRPr="0066225C" w:rsidRDefault="00F82207" w:rsidP="00382889">
            <w:pPr>
              <w:rPr>
                <w:rFonts w:ascii="Arial" w:hAnsi="Arial" w:cs="Arial"/>
              </w:rPr>
            </w:pPr>
            <w:r w:rsidRPr="0066225C">
              <w:rPr>
                <w:rFonts w:ascii="Arial" w:hAnsi="Arial" w:cs="Arial"/>
              </w:rPr>
              <w:t>PTF</w:t>
            </w:r>
          </w:p>
        </w:tc>
        <w:tc>
          <w:tcPr>
            <w:tcW w:w="2092" w:type="dxa"/>
            <w:vAlign w:val="center"/>
          </w:tcPr>
          <w:p w14:paraId="46C71AB6" w14:textId="77777777" w:rsidR="00F82207" w:rsidRPr="0066225C" w:rsidRDefault="00F82207" w:rsidP="00382889">
            <w:pPr>
              <w:rPr>
                <w:rFonts w:ascii="Arial" w:hAnsi="Arial" w:cs="Arial"/>
              </w:rPr>
            </w:pPr>
            <w:r w:rsidRPr="0066225C">
              <w:rPr>
                <w:rFonts w:ascii="Arial" w:hAnsi="Arial" w:cs="Arial"/>
              </w:rPr>
              <w:t>Fin novembre 2025</w:t>
            </w:r>
          </w:p>
        </w:tc>
      </w:tr>
      <w:tr w:rsidR="00467AC4" w:rsidRPr="0066225C" w14:paraId="64324ABA" w14:textId="77777777" w:rsidTr="00467AC4">
        <w:tc>
          <w:tcPr>
            <w:tcW w:w="2401" w:type="dxa"/>
            <w:vAlign w:val="center"/>
          </w:tcPr>
          <w:p w14:paraId="6ED71895" w14:textId="77777777" w:rsidR="00F82207" w:rsidRPr="0066225C" w:rsidRDefault="00F82207" w:rsidP="00382889">
            <w:pPr>
              <w:rPr>
                <w:rFonts w:ascii="Arial" w:hAnsi="Arial" w:cs="Arial"/>
              </w:rPr>
            </w:pPr>
            <w:r w:rsidRPr="0066225C">
              <w:rPr>
                <w:rFonts w:ascii="Arial" w:hAnsi="Arial" w:cs="Arial"/>
              </w:rPr>
              <w:t>Collecte données et informations pour l’API</w:t>
            </w:r>
          </w:p>
        </w:tc>
        <w:tc>
          <w:tcPr>
            <w:tcW w:w="2102" w:type="dxa"/>
            <w:vAlign w:val="center"/>
          </w:tcPr>
          <w:p w14:paraId="50721C2B" w14:textId="77777777" w:rsidR="00F82207" w:rsidRPr="0066225C" w:rsidRDefault="00F82207" w:rsidP="00382889">
            <w:pPr>
              <w:rPr>
                <w:rFonts w:ascii="Arial" w:hAnsi="Arial" w:cs="Arial"/>
              </w:rPr>
            </w:pPr>
            <w:r w:rsidRPr="0066225C">
              <w:rPr>
                <w:rFonts w:ascii="Arial" w:hAnsi="Arial" w:cs="Arial"/>
              </w:rPr>
              <w:t>Expert API</w:t>
            </w:r>
          </w:p>
          <w:p w14:paraId="7EB1B089" w14:textId="77777777" w:rsidR="00F82207" w:rsidRPr="0066225C" w:rsidRDefault="00F82207" w:rsidP="00382889">
            <w:pPr>
              <w:rPr>
                <w:rFonts w:ascii="Arial" w:hAnsi="Arial" w:cs="Arial"/>
              </w:rPr>
            </w:pPr>
            <w:r w:rsidRPr="0066225C">
              <w:rPr>
                <w:rFonts w:ascii="Arial" w:hAnsi="Arial" w:cs="Arial"/>
              </w:rPr>
              <w:t>Equipe nationale BIOFIN</w:t>
            </w:r>
          </w:p>
        </w:tc>
        <w:tc>
          <w:tcPr>
            <w:tcW w:w="2693" w:type="dxa"/>
            <w:vAlign w:val="center"/>
          </w:tcPr>
          <w:p w14:paraId="3CB3119D" w14:textId="77777777" w:rsidR="00F82207" w:rsidRPr="0066225C" w:rsidRDefault="00CA0B7B" w:rsidP="00382889">
            <w:pPr>
              <w:rPr>
                <w:rFonts w:ascii="Arial" w:hAnsi="Arial" w:cs="Arial"/>
              </w:rPr>
            </w:pPr>
            <w:r w:rsidRPr="0066225C">
              <w:rPr>
                <w:rFonts w:ascii="Arial" w:hAnsi="Arial" w:cs="Arial"/>
              </w:rPr>
              <w:t>CPN</w:t>
            </w:r>
          </w:p>
          <w:p w14:paraId="6848B6B6" w14:textId="77777777" w:rsidR="00CA0B7B" w:rsidRPr="0066225C" w:rsidRDefault="00CA0B7B" w:rsidP="00382889">
            <w:pPr>
              <w:rPr>
                <w:rFonts w:ascii="Arial" w:hAnsi="Arial" w:cs="Arial"/>
              </w:rPr>
            </w:pPr>
            <w:r w:rsidRPr="0066225C">
              <w:rPr>
                <w:rFonts w:ascii="Arial" w:hAnsi="Arial" w:cs="Arial"/>
              </w:rPr>
              <w:t>PTF</w:t>
            </w:r>
          </w:p>
        </w:tc>
        <w:tc>
          <w:tcPr>
            <w:tcW w:w="2092" w:type="dxa"/>
            <w:vAlign w:val="center"/>
          </w:tcPr>
          <w:p w14:paraId="659D1966" w14:textId="77777777" w:rsidR="00F82207" w:rsidRPr="0066225C" w:rsidRDefault="00CA0B7B" w:rsidP="00382889">
            <w:pPr>
              <w:rPr>
                <w:rFonts w:ascii="Arial" w:hAnsi="Arial" w:cs="Arial"/>
              </w:rPr>
            </w:pPr>
            <w:r w:rsidRPr="0066225C">
              <w:rPr>
                <w:rFonts w:ascii="Arial" w:hAnsi="Arial" w:cs="Arial"/>
              </w:rPr>
              <w:t>Décembre 2025</w:t>
            </w:r>
          </w:p>
        </w:tc>
      </w:tr>
      <w:tr w:rsidR="00CA0B7B" w:rsidRPr="0066225C" w14:paraId="229EFE20" w14:textId="77777777" w:rsidTr="00467AC4">
        <w:tc>
          <w:tcPr>
            <w:tcW w:w="2401" w:type="dxa"/>
            <w:vAlign w:val="center"/>
          </w:tcPr>
          <w:p w14:paraId="2E44391B" w14:textId="77777777" w:rsidR="00CA0B7B" w:rsidRPr="0066225C" w:rsidRDefault="00CA0B7B" w:rsidP="00382889">
            <w:pPr>
              <w:rPr>
                <w:rFonts w:ascii="Arial" w:hAnsi="Arial" w:cs="Arial"/>
              </w:rPr>
            </w:pPr>
            <w:r w:rsidRPr="0066225C">
              <w:rPr>
                <w:rFonts w:ascii="Arial" w:hAnsi="Arial" w:cs="Arial"/>
              </w:rPr>
              <w:t>Elaboration du rapport API</w:t>
            </w:r>
          </w:p>
        </w:tc>
        <w:tc>
          <w:tcPr>
            <w:tcW w:w="2102" w:type="dxa"/>
            <w:vAlign w:val="center"/>
          </w:tcPr>
          <w:p w14:paraId="6C2F425D" w14:textId="77777777" w:rsidR="00CA0B7B" w:rsidRPr="0066225C" w:rsidRDefault="00CA0B7B" w:rsidP="00382889">
            <w:pPr>
              <w:rPr>
                <w:rFonts w:ascii="Arial" w:hAnsi="Arial" w:cs="Arial"/>
              </w:rPr>
            </w:pPr>
            <w:r w:rsidRPr="0066225C">
              <w:rPr>
                <w:rFonts w:ascii="Arial" w:hAnsi="Arial" w:cs="Arial"/>
              </w:rPr>
              <w:t>Expert API</w:t>
            </w:r>
          </w:p>
        </w:tc>
        <w:tc>
          <w:tcPr>
            <w:tcW w:w="2693" w:type="dxa"/>
            <w:vAlign w:val="center"/>
          </w:tcPr>
          <w:p w14:paraId="4FAB03E7" w14:textId="77777777" w:rsidR="00CA0B7B" w:rsidRPr="0066225C" w:rsidRDefault="00CA0B7B" w:rsidP="00F82207">
            <w:pPr>
              <w:rPr>
                <w:rFonts w:ascii="Arial" w:hAnsi="Arial" w:cs="Arial"/>
              </w:rPr>
            </w:pPr>
            <w:r w:rsidRPr="0066225C">
              <w:rPr>
                <w:rFonts w:ascii="Arial" w:hAnsi="Arial" w:cs="Arial"/>
              </w:rPr>
              <w:t>Equipe nationale BIOFIN</w:t>
            </w:r>
          </w:p>
          <w:p w14:paraId="2D5A5B3C" w14:textId="77777777" w:rsidR="00CA0B7B" w:rsidRPr="0066225C" w:rsidRDefault="00CA0B7B" w:rsidP="00F82207">
            <w:pPr>
              <w:rPr>
                <w:rFonts w:ascii="Arial" w:hAnsi="Arial" w:cs="Arial"/>
              </w:rPr>
            </w:pPr>
            <w:r w:rsidRPr="0066225C">
              <w:rPr>
                <w:rFonts w:ascii="Arial" w:hAnsi="Arial" w:cs="Arial"/>
              </w:rPr>
              <w:t>CPN</w:t>
            </w:r>
          </w:p>
        </w:tc>
        <w:tc>
          <w:tcPr>
            <w:tcW w:w="2092" w:type="dxa"/>
            <w:vAlign w:val="center"/>
          </w:tcPr>
          <w:p w14:paraId="7B99683E" w14:textId="77777777" w:rsidR="00CA0B7B" w:rsidRPr="0066225C" w:rsidRDefault="00CA0B7B" w:rsidP="00CA0B7B">
            <w:pPr>
              <w:rPr>
                <w:rFonts w:ascii="Arial" w:hAnsi="Arial" w:cs="Arial"/>
              </w:rPr>
            </w:pPr>
            <w:r w:rsidRPr="0066225C">
              <w:rPr>
                <w:rFonts w:ascii="Arial" w:hAnsi="Arial" w:cs="Arial"/>
              </w:rPr>
              <w:t>Décembre  2025</w:t>
            </w:r>
          </w:p>
          <w:p w14:paraId="0EB9738F" w14:textId="77777777" w:rsidR="00CA0B7B" w:rsidRPr="0066225C" w:rsidRDefault="002D6C01" w:rsidP="00CA0B7B">
            <w:pPr>
              <w:rPr>
                <w:rFonts w:ascii="Arial" w:hAnsi="Arial" w:cs="Arial"/>
              </w:rPr>
            </w:pPr>
            <w:r>
              <w:rPr>
                <w:rFonts w:ascii="Arial" w:hAnsi="Arial" w:cs="Arial"/>
              </w:rPr>
              <w:t xml:space="preserve">A </w:t>
            </w:r>
            <w:r w:rsidR="00CA0B7B" w:rsidRPr="0066225C">
              <w:rPr>
                <w:rFonts w:ascii="Arial" w:hAnsi="Arial" w:cs="Arial"/>
              </w:rPr>
              <w:t>Janvier 2026</w:t>
            </w:r>
          </w:p>
        </w:tc>
      </w:tr>
      <w:tr w:rsidR="00CA0B7B" w:rsidRPr="0066225C" w14:paraId="76F4769D" w14:textId="77777777" w:rsidTr="00467AC4">
        <w:tc>
          <w:tcPr>
            <w:tcW w:w="2401" w:type="dxa"/>
            <w:vAlign w:val="center"/>
          </w:tcPr>
          <w:p w14:paraId="38492952" w14:textId="77777777" w:rsidR="00CA0B7B" w:rsidRPr="0066225C" w:rsidRDefault="00CA0B7B" w:rsidP="00382889">
            <w:pPr>
              <w:rPr>
                <w:rFonts w:ascii="Arial" w:hAnsi="Arial" w:cs="Arial"/>
              </w:rPr>
            </w:pPr>
            <w:r w:rsidRPr="0066225C">
              <w:rPr>
                <w:rFonts w:ascii="Arial" w:hAnsi="Arial" w:cs="Arial"/>
              </w:rPr>
              <w:t>Atelier de consultation des parties prenantes sur le rapport API</w:t>
            </w:r>
          </w:p>
        </w:tc>
        <w:tc>
          <w:tcPr>
            <w:tcW w:w="2102" w:type="dxa"/>
            <w:vAlign w:val="center"/>
          </w:tcPr>
          <w:p w14:paraId="1243E11E" w14:textId="77777777" w:rsidR="00CA0B7B" w:rsidRPr="0066225C" w:rsidRDefault="00CA0B7B" w:rsidP="00CA0B7B">
            <w:pPr>
              <w:rPr>
                <w:rFonts w:ascii="Arial" w:hAnsi="Arial" w:cs="Arial"/>
              </w:rPr>
            </w:pPr>
            <w:r w:rsidRPr="0066225C">
              <w:rPr>
                <w:rFonts w:ascii="Arial" w:hAnsi="Arial" w:cs="Arial"/>
              </w:rPr>
              <w:t>Equipe nationale BIOFIN</w:t>
            </w:r>
          </w:p>
          <w:p w14:paraId="0DB65006" w14:textId="77777777" w:rsidR="00CA0B7B" w:rsidRPr="0066225C" w:rsidRDefault="00CA0B7B" w:rsidP="00382889">
            <w:pPr>
              <w:rPr>
                <w:rFonts w:ascii="Arial" w:hAnsi="Arial" w:cs="Arial"/>
              </w:rPr>
            </w:pPr>
            <w:r w:rsidRPr="0066225C">
              <w:rPr>
                <w:rFonts w:ascii="Arial" w:hAnsi="Arial" w:cs="Arial"/>
              </w:rPr>
              <w:t>CPN</w:t>
            </w:r>
          </w:p>
        </w:tc>
        <w:tc>
          <w:tcPr>
            <w:tcW w:w="2693" w:type="dxa"/>
            <w:vAlign w:val="center"/>
          </w:tcPr>
          <w:p w14:paraId="72629C4A" w14:textId="77777777" w:rsidR="00CA0B7B" w:rsidRPr="0066225C" w:rsidRDefault="00CA0B7B" w:rsidP="00AA513F">
            <w:pPr>
              <w:rPr>
                <w:rFonts w:ascii="Arial" w:hAnsi="Arial" w:cs="Arial"/>
              </w:rPr>
            </w:pPr>
            <w:r w:rsidRPr="0066225C">
              <w:rPr>
                <w:rFonts w:ascii="Arial" w:hAnsi="Arial" w:cs="Arial"/>
              </w:rPr>
              <w:t>MEDD/MEFI/MB</w:t>
            </w:r>
          </w:p>
          <w:p w14:paraId="0CF36496" w14:textId="77777777" w:rsidR="00CA0B7B" w:rsidRPr="0066225C" w:rsidRDefault="00CA0B7B" w:rsidP="00AA513F">
            <w:pPr>
              <w:rPr>
                <w:rFonts w:ascii="Arial" w:hAnsi="Arial" w:cs="Arial"/>
              </w:rPr>
            </w:pPr>
            <w:r w:rsidRPr="0066225C">
              <w:rPr>
                <w:rFonts w:ascii="Arial" w:hAnsi="Arial" w:cs="Arial"/>
              </w:rPr>
              <w:t>MAEPE/RH</w:t>
            </w:r>
          </w:p>
          <w:p w14:paraId="5DE77F7B" w14:textId="77777777" w:rsidR="00CA0B7B" w:rsidRPr="0066225C" w:rsidRDefault="00CA0B7B" w:rsidP="00AA513F">
            <w:pPr>
              <w:rPr>
                <w:rFonts w:ascii="Arial" w:hAnsi="Arial" w:cs="Arial"/>
              </w:rPr>
            </w:pPr>
            <w:r w:rsidRPr="0066225C">
              <w:rPr>
                <w:rFonts w:ascii="Arial" w:hAnsi="Arial" w:cs="Arial"/>
              </w:rPr>
              <w:t>Parlement &amp; Autorités locales</w:t>
            </w:r>
          </w:p>
          <w:p w14:paraId="18C4D4C8" w14:textId="77777777" w:rsidR="00CA0B7B" w:rsidRPr="0066225C" w:rsidRDefault="00CA0B7B" w:rsidP="00AA513F">
            <w:pPr>
              <w:rPr>
                <w:rFonts w:ascii="Arial" w:hAnsi="Arial" w:cs="Arial"/>
              </w:rPr>
            </w:pPr>
            <w:r w:rsidRPr="0066225C">
              <w:rPr>
                <w:rFonts w:ascii="Arial" w:hAnsi="Arial" w:cs="Arial"/>
              </w:rPr>
              <w:t>CERD/Université</w:t>
            </w:r>
          </w:p>
          <w:p w14:paraId="30B244D3" w14:textId="77777777" w:rsidR="00CA0B7B" w:rsidRPr="0066225C" w:rsidRDefault="00CA0B7B" w:rsidP="00AA513F">
            <w:pPr>
              <w:rPr>
                <w:rFonts w:ascii="Arial" w:hAnsi="Arial" w:cs="Arial"/>
              </w:rPr>
            </w:pPr>
            <w:r w:rsidRPr="0066225C">
              <w:rPr>
                <w:rFonts w:ascii="Arial" w:hAnsi="Arial" w:cs="Arial"/>
              </w:rPr>
              <w:t>Privé</w:t>
            </w:r>
            <w:r w:rsidR="002D6C01">
              <w:rPr>
                <w:rFonts w:ascii="Arial" w:hAnsi="Arial" w:cs="Arial"/>
              </w:rPr>
              <w:t xml:space="preserve"> &amp;</w:t>
            </w:r>
            <w:r w:rsidRPr="0066225C">
              <w:rPr>
                <w:rFonts w:ascii="Arial" w:hAnsi="Arial" w:cs="Arial"/>
              </w:rPr>
              <w:t>OSC</w:t>
            </w:r>
          </w:p>
          <w:p w14:paraId="51F93D44" w14:textId="77777777" w:rsidR="00CA0B7B" w:rsidRPr="0066225C" w:rsidRDefault="00CA0B7B" w:rsidP="00F82207">
            <w:pPr>
              <w:rPr>
                <w:rFonts w:ascii="Arial" w:hAnsi="Arial" w:cs="Arial"/>
              </w:rPr>
            </w:pPr>
            <w:r w:rsidRPr="0066225C">
              <w:rPr>
                <w:rFonts w:ascii="Arial" w:hAnsi="Arial" w:cs="Arial"/>
              </w:rPr>
              <w:t>PTF</w:t>
            </w:r>
          </w:p>
        </w:tc>
        <w:tc>
          <w:tcPr>
            <w:tcW w:w="2092" w:type="dxa"/>
            <w:vAlign w:val="center"/>
          </w:tcPr>
          <w:p w14:paraId="59370A44" w14:textId="77777777" w:rsidR="00CA0B7B" w:rsidRPr="0066225C" w:rsidRDefault="00CA0B7B" w:rsidP="00382889">
            <w:pPr>
              <w:rPr>
                <w:rFonts w:ascii="Arial" w:hAnsi="Arial" w:cs="Arial"/>
              </w:rPr>
            </w:pPr>
            <w:r w:rsidRPr="0066225C">
              <w:rPr>
                <w:rFonts w:ascii="Arial" w:hAnsi="Arial" w:cs="Arial"/>
              </w:rPr>
              <w:t>Début février 2026</w:t>
            </w:r>
          </w:p>
        </w:tc>
      </w:tr>
      <w:tr w:rsidR="0066225C" w:rsidRPr="00467AC4" w14:paraId="7F915BE0" w14:textId="77777777" w:rsidTr="00467AC4">
        <w:tc>
          <w:tcPr>
            <w:tcW w:w="2401" w:type="dxa"/>
            <w:vAlign w:val="center"/>
          </w:tcPr>
          <w:p w14:paraId="0A7A6737" w14:textId="77777777" w:rsidR="0066225C" w:rsidRPr="00467AC4" w:rsidRDefault="0066225C" w:rsidP="00382889">
            <w:pPr>
              <w:rPr>
                <w:rFonts w:ascii="Arial" w:hAnsi="Arial" w:cs="Arial"/>
                <w:sz w:val="20"/>
              </w:rPr>
            </w:pPr>
            <w:r w:rsidRPr="00467AC4">
              <w:rPr>
                <w:rFonts w:ascii="Arial" w:hAnsi="Arial" w:cs="Arial"/>
                <w:sz w:val="20"/>
              </w:rPr>
              <w:t>Démarrage de l’Analyse des Dépenses de la Biodiversité (ADB)</w:t>
            </w:r>
          </w:p>
        </w:tc>
        <w:tc>
          <w:tcPr>
            <w:tcW w:w="2102" w:type="dxa"/>
            <w:vAlign w:val="center"/>
          </w:tcPr>
          <w:p w14:paraId="048DE5CA" w14:textId="77777777" w:rsidR="0066225C" w:rsidRPr="00467AC4" w:rsidRDefault="0066225C" w:rsidP="00382889">
            <w:pPr>
              <w:rPr>
                <w:rFonts w:ascii="Arial" w:hAnsi="Arial" w:cs="Arial"/>
                <w:sz w:val="20"/>
              </w:rPr>
            </w:pPr>
            <w:r w:rsidRPr="00467AC4">
              <w:rPr>
                <w:rFonts w:ascii="Arial" w:hAnsi="Arial" w:cs="Arial"/>
                <w:sz w:val="20"/>
              </w:rPr>
              <w:t>Experte ADB</w:t>
            </w:r>
          </w:p>
        </w:tc>
        <w:tc>
          <w:tcPr>
            <w:tcW w:w="2693" w:type="dxa"/>
            <w:vAlign w:val="center"/>
          </w:tcPr>
          <w:p w14:paraId="407C464C" w14:textId="77777777" w:rsidR="0066225C" w:rsidRPr="00467AC4" w:rsidRDefault="0066225C" w:rsidP="0066225C">
            <w:pPr>
              <w:rPr>
                <w:rFonts w:ascii="Arial" w:hAnsi="Arial" w:cs="Arial"/>
                <w:sz w:val="20"/>
              </w:rPr>
            </w:pPr>
            <w:r w:rsidRPr="00467AC4">
              <w:rPr>
                <w:rFonts w:ascii="Arial" w:hAnsi="Arial" w:cs="Arial"/>
                <w:sz w:val="20"/>
              </w:rPr>
              <w:t>Equipe nationale BIOFIN</w:t>
            </w:r>
          </w:p>
          <w:p w14:paraId="24F17ADC" w14:textId="77777777" w:rsidR="0066225C" w:rsidRPr="00467AC4" w:rsidRDefault="0066225C" w:rsidP="00F82207">
            <w:pPr>
              <w:rPr>
                <w:rFonts w:ascii="Arial" w:hAnsi="Arial" w:cs="Arial"/>
                <w:sz w:val="20"/>
              </w:rPr>
            </w:pPr>
            <w:r w:rsidRPr="00467AC4">
              <w:rPr>
                <w:rFonts w:ascii="Arial" w:hAnsi="Arial" w:cs="Arial"/>
                <w:sz w:val="20"/>
              </w:rPr>
              <w:t>CPN</w:t>
            </w:r>
            <w:r w:rsidR="002D6C01" w:rsidRPr="00467AC4">
              <w:rPr>
                <w:rFonts w:ascii="Arial" w:hAnsi="Arial" w:cs="Arial"/>
                <w:sz w:val="20"/>
              </w:rPr>
              <w:t>/GTT</w:t>
            </w:r>
          </w:p>
        </w:tc>
        <w:tc>
          <w:tcPr>
            <w:tcW w:w="2092" w:type="dxa"/>
            <w:vAlign w:val="center"/>
          </w:tcPr>
          <w:p w14:paraId="43A2E64E" w14:textId="77777777" w:rsidR="0066225C" w:rsidRPr="00467AC4" w:rsidRDefault="0066225C" w:rsidP="00AA513F">
            <w:pPr>
              <w:rPr>
                <w:rFonts w:ascii="Arial" w:hAnsi="Arial" w:cs="Arial"/>
                <w:sz w:val="20"/>
              </w:rPr>
            </w:pPr>
            <w:r w:rsidRPr="00467AC4">
              <w:rPr>
                <w:rFonts w:ascii="Arial" w:hAnsi="Arial" w:cs="Arial"/>
                <w:sz w:val="20"/>
              </w:rPr>
              <w:t>Décembre  2025</w:t>
            </w:r>
          </w:p>
          <w:p w14:paraId="339BE14D" w14:textId="77777777" w:rsidR="002D6C01" w:rsidRPr="00467AC4" w:rsidRDefault="002D6C01" w:rsidP="00382889">
            <w:pPr>
              <w:rPr>
                <w:rFonts w:ascii="Arial" w:hAnsi="Arial" w:cs="Arial"/>
                <w:sz w:val="20"/>
              </w:rPr>
            </w:pPr>
            <w:r w:rsidRPr="00467AC4">
              <w:rPr>
                <w:rFonts w:ascii="Arial" w:hAnsi="Arial" w:cs="Arial"/>
                <w:sz w:val="20"/>
              </w:rPr>
              <w:t>à</w:t>
            </w:r>
          </w:p>
          <w:p w14:paraId="534B2C83" w14:textId="77777777" w:rsidR="0066225C" w:rsidRPr="00467AC4" w:rsidRDefault="0066225C" w:rsidP="00382889">
            <w:pPr>
              <w:rPr>
                <w:rFonts w:ascii="Arial" w:hAnsi="Arial" w:cs="Arial"/>
                <w:sz w:val="20"/>
              </w:rPr>
            </w:pPr>
            <w:r w:rsidRPr="00467AC4">
              <w:rPr>
                <w:rFonts w:ascii="Arial" w:hAnsi="Arial" w:cs="Arial"/>
                <w:sz w:val="20"/>
              </w:rPr>
              <w:t>Février 2026</w:t>
            </w:r>
          </w:p>
        </w:tc>
      </w:tr>
      <w:tr w:rsidR="002D6C01" w:rsidRPr="0066225C" w14:paraId="4F0F93F9" w14:textId="77777777" w:rsidTr="00467AC4">
        <w:tc>
          <w:tcPr>
            <w:tcW w:w="2401" w:type="dxa"/>
            <w:vAlign w:val="center"/>
          </w:tcPr>
          <w:p w14:paraId="0BEA2267" w14:textId="77777777" w:rsidR="002D6C01" w:rsidRPr="00467AC4" w:rsidRDefault="002D6C01" w:rsidP="00382889">
            <w:pPr>
              <w:rPr>
                <w:rFonts w:ascii="Arial" w:hAnsi="Arial" w:cs="Arial"/>
              </w:rPr>
            </w:pPr>
            <w:r w:rsidRPr="00467AC4">
              <w:rPr>
                <w:rFonts w:ascii="Arial" w:hAnsi="Arial" w:cs="Arial"/>
                <w:sz w:val="20"/>
                <w:szCs w:val="20"/>
              </w:rPr>
              <w:t>Démarrage de l’Estimation des Besoins Financiers (EBF)</w:t>
            </w:r>
          </w:p>
        </w:tc>
        <w:tc>
          <w:tcPr>
            <w:tcW w:w="2102" w:type="dxa"/>
            <w:vAlign w:val="center"/>
          </w:tcPr>
          <w:p w14:paraId="06B000A2" w14:textId="77777777" w:rsidR="002D6C01" w:rsidRPr="0066225C" w:rsidRDefault="002D6C01" w:rsidP="00382889">
            <w:pPr>
              <w:rPr>
                <w:rFonts w:ascii="Arial" w:hAnsi="Arial" w:cs="Arial"/>
              </w:rPr>
            </w:pPr>
            <w:r>
              <w:rPr>
                <w:rFonts w:ascii="Arial" w:hAnsi="Arial" w:cs="Arial"/>
              </w:rPr>
              <w:t>Experte EBF</w:t>
            </w:r>
          </w:p>
        </w:tc>
        <w:tc>
          <w:tcPr>
            <w:tcW w:w="2693" w:type="dxa"/>
            <w:vAlign w:val="center"/>
          </w:tcPr>
          <w:p w14:paraId="2285EDB5" w14:textId="77777777" w:rsidR="002D6C01" w:rsidRPr="0066225C" w:rsidRDefault="002D6C01" w:rsidP="00AA513F">
            <w:pPr>
              <w:rPr>
                <w:rFonts w:ascii="Arial" w:hAnsi="Arial" w:cs="Arial"/>
              </w:rPr>
            </w:pPr>
            <w:r w:rsidRPr="0066225C">
              <w:rPr>
                <w:rFonts w:ascii="Arial" w:hAnsi="Arial" w:cs="Arial"/>
              </w:rPr>
              <w:t>Equipe nationale BIOFIN</w:t>
            </w:r>
          </w:p>
          <w:p w14:paraId="18AD7897" w14:textId="77777777" w:rsidR="002D6C01" w:rsidRPr="0066225C" w:rsidRDefault="002D6C01" w:rsidP="0066225C">
            <w:pPr>
              <w:rPr>
                <w:rFonts w:ascii="Arial" w:hAnsi="Arial" w:cs="Arial"/>
              </w:rPr>
            </w:pPr>
            <w:r w:rsidRPr="0066225C">
              <w:rPr>
                <w:rFonts w:ascii="Arial" w:hAnsi="Arial" w:cs="Arial"/>
              </w:rPr>
              <w:t>CPN</w:t>
            </w:r>
            <w:r>
              <w:rPr>
                <w:rFonts w:ascii="Arial" w:hAnsi="Arial" w:cs="Arial"/>
              </w:rPr>
              <w:t>/GTT</w:t>
            </w:r>
          </w:p>
        </w:tc>
        <w:tc>
          <w:tcPr>
            <w:tcW w:w="2092" w:type="dxa"/>
            <w:vAlign w:val="center"/>
          </w:tcPr>
          <w:p w14:paraId="748321F2" w14:textId="77777777" w:rsidR="002D6C01" w:rsidRPr="0066225C" w:rsidRDefault="002D6C01" w:rsidP="00AA513F">
            <w:pPr>
              <w:rPr>
                <w:rFonts w:ascii="Arial" w:hAnsi="Arial" w:cs="Arial"/>
              </w:rPr>
            </w:pPr>
            <w:r>
              <w:rPr>
                <w:rFonts w:ascii="Arial" w:hAnsi="Arial" w:cs="Arial"/>
              </w:rPr>
              <w:t>Janvier-Mars 2026</w:t>
            </w:r>
          </w:p>
        </w:tc>
      </w:tr>
      <w:tr w:rsidR="002D6C01" w:rsidRPr="0066225C" w14:paraId="1BC1EA0D" w14:textId="77777777" w:rsidTr="00467AC4">
        <w:tc>
          <w:tcPr>
            <w:tcW w:w="2401" w:type="dxa"/>
            <w:vAlign w:val="center"/>
          </w:tcPr>
          <w:p w14:paraId="18D9EBE3" w14:textId="77777777" w:rsidR="002D6C01" w:rsidRPr="00467AC4" w:rsidRDefault="002D6C01" w:rsidP="00382889">
            <w:pPr>
              <w:rPr>
                <w:rFonts w:ascii="Arial" w:hAnsi="Arial" w:cs="Arial"/>
              </w:rPr>
            </w:pPr>
            <w:r w:rsidRPr="00467AC4">
              <w:rPr>
                <w:rFonts w:ascii="Arial" w:hAnsi="Arial" w:cs="Arial"/>
                <w:sz w:val="20"/>
                <w:szCs w:val="20"/>
              </w:rPr>
              <w:t>Elaboration du Plan de Financement de la Biodiversité de Djibouti</w:t>
            </w:r>
          </w:p>
        </w:tc>
        <w:tc>
          <w:tcPr>
            <w:tcW w:w="2102" w:type="dxa"/>
            <w:vAlign w:val="center"/>
          </w:tcPr>
          <w:p w14:paraId="27601DCB" w14:textId="77777777" w:rsidR="002D6C01" w:rsidRPr="0066225C" w:rsidRDefault="002D6C01" w:rsidP="00382889">
            <w:pPr>
              <w:rPr>
                <w:rFonts w:ascii="Arial" w:hAnsi="Arial" w:cs="Arial"/>
              </w:rPr>
            </w:pPr>
            <w:r>
              <w:rPr>
                <w:rFonts w:ascii="Arial" w:hAnsi="Arial" w:cs="Arial"/>
              </w:rPr>
              <w:t>Experte EBF</w:t>
            </w:r>
          </w:p>
        </w:tc>
        <w:tc>
          <w:tcPr>
            <w:tcW w:w="2693" w:type="dxa"/>
            <w:vAlign w:val="center"/>
          </w:tcPr>
          <w:p w14:paraId="1188EA74" w14:textId="77777777" w:rsidR="002D6C01" w:rsidRPr="0066225C" w:rsidRDefault="002D6C01" w:rsidP="00AA513F">
            <w:pPr>
              <w:rPr>
                <w:rFonts w:ascii="Arial" w:hAnsi="Arial" w:cs="Arial"/>
              </w:rPr>
            </w:pPr>
            <w:r w:rsidRPr="0066225C">
              <w:rPr>
                <w:rFonts w:ascii="Arial" w:hAnsi="Arial" w:cs="Arial"/>
              </w:rPr>
              <w:t>Equipe nationale BIOFIN</w:t>
            </w:r>
          </w:p>
          <w:p w14:paraId="56615006" w14:textId="77777777" w:rsidR="002D6C01" w:rsidRPr="0066225C" w:rsidRDefault="002D6C01" w:rsidP="0066225C">
            <w:pPr>
              <w:rPr>
                <w:rFonts w:ascii="Arial" w:hAnsi="Arial" w:cs="Arial"/>
              </w:rPr>
            </w:pPr>
            <w:r w:rsidRPr="0066225C">
              <w:rPr>
                <w:rFonts w:ascii="Arial" w:hAnsi="Arial" w:cs="Arial"/>
              </w:rPr>
              <w:t>CPN</w:t>
            </w:r>
            <w:r>
              <w:rPr>
                <w:rFonts w:ascii="Arial" w:hAnsi="Arial" w:cs="Arial"/>
              </w:rPr>
              <w:t>/GTT</w:t>
            </w:r>
          </w:p>
        </w:tc>
        <w:tc>
          <w:tcPr>
            <w:tcW w:w="2092" w:type="dxa"/>
            <w:vAlign w:val="center"/>
          </w:tcPr>
          <w:p w14:paraId="12115D71" w14:textId="77777777" w:rsidR="002D6C01" w:rsidRPr="0066225C" w:rsidRDefault="002D6C01" w:rsidP="00AA513F">
            <w:pPr>
              <w:rPr>
                <w:rFonts w:ascii="Arial" w:hAnsi="Arial" w:cs="Arial"/>
              </w:rPr>
            </w:pPr>
            <w:r>
              <w:rPr>
                <w:rFonts w:ascii="Arial" w:hAnsi="Arial" w:cs="Arial"/>
              </w:rPr>
              <w:t>Mars-Avril 2026</w:t>
            </w:r>
          </w:p>
        </w:tc>
      </w:tr>
      <w:tr w:rsidR="00467AC4" w:rsidRPr="0066225C" w14:paraId="7E489B84" w14:textId="77777777" w:rsidTr="00467AC4">
        <w:tc>
          <w:tcPr>
            <w:tcW w:w="2401" w:type="dxa"/>
            <w:vAlign w:val="center"/>
          </w:tcPr>
          <w:p w14:paraId="72ACBDE0" w14:textId="77777777" w:rsidR="00467AC4" w:rsidRPr="00467AC4" w:rsidRDefault="00467AC4" w:rsidP="00382889">
            <w:pPr>
              <w:rPr>
                <w:rFonts w:ascii="Arial" w:hAnsi="Arial" w:cs="Arial"/>
                <w:sz w:val="20"/>
                <w:szCs w:val="20"/>
              </w:rPr>
            </w:pPr>
            <w:r w:rsidRPr="00467AC4">
              <w:rPr>
                <w:rFonts w:ascii="Arial" w:hAnsi="Arial" w:cs="Arial"/>
                <w:sz w:val="20"/>
                <w:szCs w:val="20"/>
              </w:rPr>
              <w:t>Atelier de présentation du Plan de Financement de la Biodiversité de Djibouti</w:t>
            </w:r>
          </w:p>
        </w:tc>
        <w:tc>
          <w:tcPr>
            <w:tcW w:w="2102" w:type="dxa"/>
            <w:vAlign w:val="center"/>
          </w:tcPr>
          <w:p w14:paraId="26DEF0D1" w14:textId="77777777" w:rsidR="00467AC4" w:rsidRPr="0066225C" w:rsidRDefault="00467AC4" w:rsidP="00AA513F">
            <w:pPr>
              <w:rPr>
                <w:rFonts w:ascii="Arial" w:hAnsi="Arial" w:cs="Arial"/>
              </w:rPr>
            </w:pPr>
            <w:r w:rsidRPr="0066225C">
              <w:rPr>
                <w:rFonts w:ascii="Arial" w:hAnsi="Arial" w:cs="Arial"/>
              </w:rPr>
              <w:t>Equipe nationale BIOFIN</w:t>
            </w:r>
          </w:p>
          <w:p w14:paraId="3E24E616" w14:textId="77777777" w:rsidR="00467AC4" w:rsidRDefault="00467AC4" w:rsidP="00382889">
            <w:pPr>
              <w:rPr>
                <w:rFonts w:ascii="Arial" w:hAnsi="Arial" w:cs="Arial"/>
              </w:rPr>
            </w:pPr>
            <w:r w:rsidRPr="0066225C">
              <w:rPr>
                <w:rFonts w:ascii="Arial" w:hAnsi="Arial" w:cs="Arial"/>
              </w:rPr>
              <w:t>CPN</w:t>
            </w:r>
          </w:p>
        </w:tc>
        <w:tc>
          <w:tcPr>
            <w:tcW w:w="2693" w:type="dxa"/>
            <w:vAlign w:val="center"/>
          </w:tcPr>
          <w:p w14:paraId="47520E23" w14:textId="77777777" w:rsidR="00467AC4" w:rsidRPr="0066225C" w:rsidRDefault="00467AC4" w:rsidP="00AA513F">
            <w:pPr>
              <w:rPr>
                <w:rFonts w:ascii="Arial" w:hAnsi="Arial" w:cs="Arial"/>
              </w:rPr>
            </w:pPr>
            <w:r w:rsidRPr="0066225C">
              <w:rPr>
                <w:rFonts w:ascii="Arial" w:hAnsi="Arial" w:cs="Arial"/>
              </w:rPr>
              <w:t>MEDD/MEFI/MB</w:t>
            </w:r>
          </w:p>
          <w:p w14:paraId="40282ADD" w14:textId="77777777" w:rsidR="00467AC4" w:rsidRPr="0066225C" w:rsidRDefault="00467AC4" w:rsidP="00AA513F">
            <w:pPr>
              <w:rPr>
                <w:rFonts w:ascii="Arial" w:hAnsi="Arial" w:cs="Arial"/>
              </w:rPr>
            </w:pPr>
            <w:r w:rsidRPr="0066225C">
              <w:rPr>
                <w:rFonts w:ascii="Arial" w:hAnsi="Arial" w:cs="Arial"/>
              </w:rPr>
              <w:t>MAEPE/RH</w:t>
            </w:r>
          </w:p>
          <w:p w14:paraId="7AFD8227" w14:textId="77777777" w:rsidR="00467AC4" w:rsidRPr="0066225C" w:rsidRDefault="00467AC4" w:rsidP="00AA513F">
            <w:pPr>
              <w:rPr>
                <w:rFonts w:ascii="Arial" w:hAnsi="Arial" w:cs="Arial"/>
              </w:rPr>
            </w:pPr>
            <w:r w:rsidRPr="0066225C">
              <w:rPr>
                <w:rFonts w:ascii="Arial" w:hAnsi="Arial" w:cs="Arial"/>
              </w:rPr>
              <w:t>Parlement &amp; Autorités locales</w:t>
            </w:r>
          </w:p>
          <w:p w14:paraId="63DC7EE8" w14:textId="77777777" w:rsidR="00467AC4" w:rsidRPr="0066225C" w:rsidRDefault="00467AC4" w:rsidP="00AA513F">
            <w:pPr>
              <w:rPr>
                <w:rFonts w:ascii="Arial" w:hAnsi="Arial" w:cs="Arial"/>
              </w:rPr>
            </w:pPr>
            <w:r w:rsidRPr="0066225C">
              <w:rPr>
                <w:rFonts w:ascii="Arial" w:hAnsi="Arial" w:cs="Arial"/>
              </w:rPr>
              <w:t>CERD/Université</w:t>
            </w:r>
          </w:p>
          <w:p w14:paraId="1D92B947" w14:textId="77777777" w:rsidR="00467AC4" w:rsidRPr="0066225C" w:rsidRDefault="00467AC4" w:rsidP="00AA513F">
            <w:pPr>
              <w:rPr>
                <w:rFonts w:ascii="Arial" w:hAnsi="Arial" w:cs="Arial"/>
              </w:rPr>
            </w:pPr>
            <w:r w:rsidRPr="0066225C">
              <w:rPr>
                <w:rFonts w:ascii="Arial" w:hAnsi="Arial" w:cs="Arial"/>
              </w:rPr>
              <w:t>Privé</w:t>
            </w:r>
            <w:r>
              <w:rPr>
                <w:rFonts w:ascii="Arial" w:hAnsi="Arial" w:cs="Arial"/>
              </w:rPr>
              <w:t xml:space="preserve"> &amp;</w:t>
            </w:r>
            <w:r w:rsidRPr="0066225C">
              <w:rPr>
                <w:rFonts w:ascii="Arial" w:hAnsi="Arial" w:cs="Arial"/>
              </w:rPr>
              <w:t>OSC</w:t>
            </w:r>
          </w:p>
          <w:p w14:paraId="16E2FFC5" w14:textId="77777777" w:rsidR="00467AC4" w:rsidRPr="0066225C" w:rsidRDefault="00467AC4" w:rsidP="00AA513F">
            <w:pPr>
              <w:rPr>
                <w:rFonts w:ascii="Arial" w:hAnsi="Arial" w:cs="Arial"/>
              </w:rPr>
            </w:pPr>
            <w:r w:rsidRPr="0066225C">
              <w:rPr>
                <w:rFonts w:ascii="Arial" w:hAnsi="Arial" w:cs="Arial"/>
              </w:rPr>
              <w:t>PTF</w:t>
            </w:r>
          </w:p>
        </w:tc>
        <w:tc>
          <w:tcPr>
            <w:tcW w:w="2092" w:type="dxa"/>
            <w:vAlign w:val="center"/>
          </w:tcPr>
          <w:p w14:paraId="02B48C79" w14:textId="77777777" w:rsidR="00467AC4" w:rsidRDefault="00467AC4" w:rsidP="00AA513F">
            <w:pPr>
              <w:rPr>
                <w:rFonts w:ascii="Arial" w:hAnsi="Arial" w:cs="Arial"/>
              </w:rPr>
            </w:pPr>
            <w:r>
              <w:rPr>
                <w:rFonts w:ascii="Arial" w:hAnsi="Arial" w:cs="Arial"/>
              </w:rPr>
              <w:t>MAI 2026</w:t>
            </w:r>
          </w:p>
        </w:tc>
      </w:tr>
    </w:tbl>
    <w:p w14:paraId="4B1F511A" w14:textId="77777777" w:rsidR="00B31FE7" w:rsidRDefault="00B31FE7" w:rsidP="00F1265B">
      <w:pPr>
        <w:rPr>
          <w:rFonts w:ascii="Arial" w:hAnsi="Arial" w:cs="Arial"/>
          <w:sz w:val="24"/>
          <w:szCs w:val="24"/>
        </w:rPr>
      </w:pPr>
    </w:p>
    <w:p w14:paraId="65F9C3DC" w14:textId="77777777" w:rsidR="003E5EE0" w:rsidRDefault="003E5EE0" w:rsidP="00F1265B">
      <w:pPr>
        <w:rPr>
          <w:rFonts w:ascii="Arial" w:hAnsi="Arial" w:cs="Arial"/>
          <w:sz w:val="24"/>
          <w:szCs w:val="24"/>
        </w:rPr>
      </w:pPr>
    </w:p>
    <w:p w14:paraId="5023141B" w14:textId="77777777" w:rsidR="003E5EE0" w:rsidRDefault="003E5EE0" w:rsidP="00F1265B">
      <w:pPr>
        <w:rPr>
          <w:rFonts w:ascii="Arial" w:hAnsi="Arial" w:cs="Arial"/>
          <w:sz w:val="24"/>
          <w:szCs w:val="24"/>
        </w:rPr>
      </w:pPr>
    </w:p>
    <w:p w14:paraId="31B6AA35" w14:textId="77777777" w:rsidR="00F1265B" w:rsidRPr="00467AC4" w:rsidRDefault="00986F10" w:rsidP="00F1265B">
      <w:pPr>
        <w:rPr>
          <w:rFonts w:ascii="Arial" w:hAnsi="Arial" w:cs="Arial"/>
          <w:b/>
          <w:sz w:val="24"/>
          <w:szCs w:val="24"/>
        </w:rPr>
      </w:pPr>
      <w:r w:rsidRPr="00467AC4">
        <w:rPr>
          <w:rFonts w:ascii="Arial" w:hAnsi="Arial" w:cs="Arial"/>
          <w:b/>
          <w:sz w:val="24"/>
          <w:szCs w:val="24"/>
        </w:rPr>
        <w:t>VII. RISQUES ET HYPOTHESES</w:t>
      </w:r>
    </w:p>
    <w:p w14:paraId="72EFFF94" w14:textId="77777777" w:rsidR="007B6EE9" w:rsidRDefault="00467AC4">
      <w:pPr>
        <w:pStyle w:val="Paragraphedeliste"/>
        <w:numPr>
          <w:ilvl w:val="0"/>
          <w:numId w:val="20"/>
        </w:numPr>
        <w:rPr>
          <w:rFonts w:ascii="Arial" w:hAnsi="Arial" w:cs="Arial"/>
          <w:sz w:val="24"/>
          <w:szCs w:val="24"/>
        </w:rPr>
      </w:pPr>
      <w:r w:rsidRPr="008A7CDB">
        <w:rPr>
          <w:rFonts w:ascii="Arial" w:hAnsi="Arial" w:cs="Arial"/>
          <w:sz w:val="24"/>
          <w:szCs w:val="24"/>
        </w:rPr>
        <w:t>Lenteur dans la mise en place du CPN ;</w:t>
      </w:r>
    </w:p>
    <w:p w14:paraId="2DA464F5" w14:textId="77777777" w:rsidR="007B6EE9" w:rsidRDefault="00467AC4">
      <w:pPr>
        <w:pStyle w:val="Paragraphedeliste"/>
        <w:numPr>
          <w:ilvl w:val="0"/>
          <w:numId w:val="20"/>
        </w:numPr>
        <w:rPr>
          <w:rFonts w:ascii="Arial" w:hAnsi="Arial" w:cs="Arial"/>
          <w:sz w:val="24"/>
          <w:szCs w:val="24"/>
        </w:rPr>
      </w:pPr>
      <w:r w:rsidRPr="008A7CDB">
        <w:rPr>
          <w:rFonts w:ascii="Arial" w:hAnsi="Arial" w:cs="Arial"/>
          <w:sz w:val="24"/>
          <w:szCs w:val="24"/>
        </w:rPr>
        <w:t>Faible adhésion/Appropriation du processus BIOFIN des départements sectoriels clés et du CPN ;</w:t>
      </w:r>
    </w:p>
    <w:p w14:paraId="65150631" w14:textId="77777777" w:rsidR="007B6EE9" w:rsidRDefault="00467AC4">
      <w:pPr>
        <w:pStyle w:val="Paragraphedeliste"/>
        <w:numPr>
          <w:ilvl w:val="0"/>
          <w:numId w:val="20"/>
        </w:numPr>
        <w:rPr>
          <w:rFonts w:ascii="Arial" w:hAnsi="Arial" w:cs="Arial"/>
          <w:sz w:val="24"/>
          <w:szCs w:val="24"/>
        </w:rPr>
      </w:pPr>
      <w:r w:rsidRPr="008A7CDB">
        <w:rPr>
          <w:rFonts w:ascii="Arial" w:hAnsi="Arial" w:cs="Arial"/>
          <w:sz w:val="24"/>
          <w:szCs w:val="24"/>
        </w:rPr>
        <w:lastRenderedPageBreak/>
        <w:t>Absence ou difficultés d’accès aux données et informations sur le financement de la biodiversité ;</w:t>
      </w:r>
    </w:p>
    <w:p w14:paraId="29D6B04F" w14:textId="77777777" w:rsidR="00467AC4" w:rsidRDefault="00467AC4" w:rsidP="00F1265B">
      <w:pPr>
        <w:rPr>
          <w:rFonts w:ascii="Arial" w:hAnsi="Arial" w:cs="Arial"/>
          <w:sz w:val="24"/>
          <w:szCs w:val="24"/>
        </w:rPr>
      </w:pPr>
      <w:r>
        <w:rPr>
          <w:rFonts w:ascii="Arial" w:hAnsi="Arial" w:cs="Arial"/>
          <w:sz w:val="24"/>
          <w:szCs w:val="24"/>
        </w:rPr>
        <w:t xml:space="preserve"> </w:t>
      </w:r>
    </w:p>
    <w:p w14:paraId="1F3B1409" w14:textId="77777777" w:rsidR="00CC73D3" w:rsidRDefault="00CC73D3" w:rsidP="00F1265B">
      <w:pPr>
        <w:rPr>
          <w:rFonts w:ascii="Arial" w:hAnsi="Arial" w:cs="Arial"/>
          <w:sz w:val="24"/>
          <w:szCs w:val="24"/>
        </w:rPr>
      </w:pPr>
    </w:p>
    <w:p w14:paraId="2672F59D" w14:textId="77777777" w:rsidR="00F1265B" w:rsidRPr="008A7CDB" w:rsidRDefault="00986F10" w:rsidP="00F1265B">
      <w:pPr>
        <w:rPr>
          <w:rFonts w:ascii="Arial" w:hAnsi="Arial" w:cs="Arial"/>
          <w:b/>
          <w:sz w:val="24"/>
          <w:szCs w:val="24"/>
        </w:rPr>
      </w:pPr>
      <w:r w:rsidRPr="008A7CDB">
        <w:rPr>
          <w:rFonts w:ascii="Arial" w:hAnsi="Arial" w:cs="Arial"/>
          <w:b/>
          <w:sz w:val="24"/>
          <w:szCs w:val="24"/>
        </w:rPr>
        <w:t>VIII. ANNEXES</w:t>
      </w:r>
    </w:p>
    <w:p w14:paraId="5873BBB5" w14:textId="77777777" w:rsidR="00F1265B" w:rsidRPr="00685402" w:rsidRDefault="00F1265B" w:rsidP="00F1265B">
      <w:pPr>
        <w:pStyle w:val="Corpsdetexte"/>
        <w:rPr>
          <w:b/>
          <w:bCs/>
          <w:iCs/>
          <w:sz w:val="24"/>
          <w:szCs w:val="24"/>
          <w:lang w:val="fr-FR"/>
        </w:rPr>
      </w:pPr>
      <w:r w:rsidRPr="00685402">
        <w:rPr>
          <w:sz w:val="24"/>
          <w:szCs w:val="24"/>
        </w:rPr>
        <w:t>Liste des documents de référence, liste des institutions et parties prenantes à consulter, matrice préliminaire des politiques/stratégies identifiées….</w:t>
      </w:r>
    </w:p>
    <w:p w14:paraId="562C75D1" w14:textId="77777777" w:rsidR="00F1265B" w:rsidRDefault="00F1265B" w:rsidP="009D2881">
      <w:pPr>
        <w:pStyle w:val="Corpsdetexte"/>
        <w:spacing w:after="0"/>
        <w:jc w:val="both"/>
        <w:rPr>
          <w:sz w:val="24"/>
          <w:szCs w:val="24"/>
          <w:lang w:val="fr-FR"/>
        </w:rPr>
      </w:pPr>
    </w:p>
    <w:p w14:paraId="664355AD" w14:textId="77777777" w:rsidR="00DA1D23" w:rsidRDefault="00DA1D23" w:rsidP="009D2881">
      <w:pPr>
        <w:pStyle w:val="Corpsdetexte"/>
        <w:spacing w:after="0"/>
        <w:jc w:val="both"/>
        <w:rPr>
          <w:sz w:val="24"/>
          <w:szCs w:val="24"/>
          <w:lang w:val="fr-FR"/>
        </w:rPr>
      </w:pPr>
    </w:p>
    <w:p w14:paraId="1A965116" w14:textId="77777777" w:rsidR="00DA1D23" w:rsidRDefault="00DA1D23" w:rsidP="009D2881">
      <w:pPr>
        <w:pStyle w:val="Corpsdetexte"/>
        <w:spacing w:after="0"/>
        <w:jc w:val="both"/>
        <w:rPr>
          <w:sz w:val="24"/>
          <w:szCs w:val="24"/>
          <w:lang w:val="fr-FR"/>
        </w:rPr>
      </w:pPr>
    </w:p>
    <w:p w14:paraId="7DF4E37C" w14:textId="77777777" w:rsidR="00DA1D23" w:rsidRDefault="00DA1D23" w:rsidP="009D2881">
      <w:pPr>
        <w:pStyle w:val="Corpsdetexte"/>
        <w:spacing w:after="0"/>
        <w:jc w:val="both"/>
        <w:rPr>
          <w:sz w:val="24"/>
          <w:szCs w:val="24"/>
          <w:lang w:val="fr-FR"/>
        </w:rPr>
      </w:pPr>
    </w:p>
    <w:p w14:paraId="44FB30F8" w14:textId="77777777" w:rsidR="00DA1D23" w:rsidRDefault="00DA1D23" w:rsidP="009D2881">
      <w:pPr>
        <w:pStyle w:val="Corpsdetexte"/>
        <w:spacing w:after="0"/>
        <w:jc w:val="both"/>
        <w:rPr>
          <w:sz w:val="24"/>
          <w:szCs w:val="24"/>
          <w:lang w:val="fr-FR"/>
        </w:rPr>
      </w:pPr>
    </w:p>
    <w:p w14:paraId="1DA6542E" w14:textId="77777777" w:rsidR="00DA1D23" w:rsidRDefault="00DA1D23" w:rsidP="009D2881">
      <w:pPr>
        <w:pStyle w:val="Corpsdetexte"/>
        <w:spacing w:after="0"/>
        <w:jc w:val="both"/>
        <w:rPr>
          <w:sz w:val="24"/>
          <w:szCs w:val="24"/>
          <w:lang w:val="fr-FR"/>
        </w:rPr>
      </w:pPr>
    </w:p>
    <w:p w14:paraId="3041E394" w14:textId="77777777" w:rsidR="00DA1D23" w:rsidRDefault="00DA1D23" w:rsidP="009D2881">
      <w:pPr>
        <w:pStyle w:val="Corpsdetexte"/>
        <w:spacing w:after="0"/>
        <w:jc w:val="both"/>
        <w:rPr>
          <w:sz w:val="24"/>
          <w:szCs w:val="24"/>
          <w:lang w:val="fr-FR"/>
        </w:rPr>
      </w:pPr>
    </w:p>
    <w:p w14:paraId="722B00AE" w14:textId="77777777" w:rsidR="00EB0CC6" w:rsidRPr="009D2881" w:rsidRDefault="00EB0CC6" w:rsidP="008A7CDB">
      <w:pPr>
        <w:pStyle w:val="Corpsdetexte"/>
        <w:spacing w:after="0"/>
        <w:jc w:val="both"/>
        <w:rPr>
          <w:sz w:val="24"/>
          <w:szCs w:val="24"/>
          <w:lang w:val="fr-FR"/>
        </w:rPr>
      </w:pPr>
    </w:p>
    <w:sectPr w:rsidR="00EB0CC6" w:rsidRPr="009D2881" w:rsidSect="005E2227">
      <w:footerReference w:type="default" r:id="rId2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Herve Barois" w:date="2025-10-16T15:40:00Z" w:initials="HB">
    <w:p w14:paraId="1A799F50" w14:textId="0B9480EC" w:rsidR="00E2368B" w:rsidRDefault="00E2368B">
      <w:pPr>
        <w:pStyle w:val="Commentaire"/>
      </w:pPr>
      <w:r>
        <w:rPr>
          <w:rStyle w:val="Marquedecommentaire"/>
        </w:rPr>
        <w:annotationRef/>
      </w:r>
      <w:r w:rsidRPr="4E273462">
        <w:t>il faudrait ici presenter une premiere liste de ces institutions</w:t>
      </w:r>
    </w:p>
  </w:comment>
  <w:comment w:id="23" w:author="Herve Barois" w:date="2025-10-16T15:27:00Z" w:initials="HB">
    <w:p w14:paraId="36AFF685" w14:textId="7D628E4E" w:rsidR="00E2368B" w:rsidRDefault="00E2368B">
      <w:pPr>
        <w:pStyle w:val="Commentaire"/>
      </w:pPr>
      <w:r>
        <w:rPr>
          <w:rStyle w:val="Marquedecommentaire"/>
        </w:rPr>
        <w:annotationRef/>
      </w:r>
      <w:r w:rsidRPr="2BA3BDF7">
        <w:t>quelle est la compostion du comite de pilotage proposee?</w:t>
      </w:r>
    </w:p>
  </w:comment>
  <w:comment w:id="24" w:author="Herve Barois" w:date="2025-10-16T15:27:00Z" w:initials="HB">
    <w:p w14:paraId="29D088E1" w14:textId="72FF530B" w:rsidR="00E2368B" w:rsidRDefault="00E2368B">
      <w:pPr>
        <w:pStyle w:val="Commentaire"/>
      </w:pPr>
      <w:r>
        <w:rPr>
          <w:rStyle w:val="Marquedecommentaire"/>
        </w:rPr>
        <w:annotationRef/>
      </w:r>
      <w:r w:rsidRPr="233E2882">
        <w:t>quelle est la proposition de la compistion du comite technique?</w:t>
      </w:r>
    </w:p>
  </w:comment>
  <w:comment w:id="25" w:author="Herve Barois" w:date="2025-10-16T15:32:00Z" w:initials="HB">
    <w:p w14:paraId="6A160BC9" w14:textId="4CF7B2F9" w:rsidR="00E2368B" w:rsidRDefault="00E2368B">
      <w:pPr>
        <w:pStyle w:val="Commentaire"/>
      </w:pPr>
      <w:r>
        <w:rPr>
          <w:rStyle w:val="Marquedecommentaire"/>
        </w:rPr>
        <w:annotationRef/>
      </w:r>
      <w:r w:rsidRPr="1B727550">
        <w:t>quel est le mandat propose?</w:t>
      </w:r>
    </w:p>
  </w:comment>
  <w:comment w:id="26" w:author="Herve Barois" w:date="2025-10-16T15:34:00Z" w:initials="HB">
    <w:p w14:paraId="0D201983" w14:textId="740A76C2" w:rsidR="00E2368B" w:rsidRDefault="00E2368B">
      <w:pPr>
        <w:pStyle w:val="Commentaire"/>
      </w:pPr>
      <w:r>
        <w:rPr>
          <w:rStyle w:val="Marquedecommentaire"/>
        </w:rPr>
        <w:annotationRef/>
      </w:r>
      <w:r w:rsidRPr="1BF6A1FF">
        <w:t>quelles sont les autres politiques et strategies a examier dans le ocntexte de djibouti? il faudrait presenter une premiere liste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799F50" w15:done="0"/>
  <w15:commentEx w15:paraId="36AFF685" w15:done="0"/>
  <w15:commentEx w15:paraId="29D088E1" w15:done="0"/>
  <w15:commentEx w15:paraId="6A160BC9" w15:done="0"/>
  <w15:commentEx w15:paraId="0D2019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614EB5" w16cex:dateUtc="2025-10-16T11:40:00Z"/>
  <w16cex:commentExtensible w16cex:durableId="6698298B" w16cex:dateUtc="2025-10-16T11:27:00Z"/>
  <w16cex:commentExtensible w16cex:durableId="4A530737" w16cex:dateUtc="2025-10-16T11:27:00Z"/>
  <w16cex:commentExtensible w16cex:durableId="5681372B" w16cex:dateUtc="2025-10-16T11:32:00Z"/>
  <w16cex:commentExtensible w16cex:durableId="0B338439" w16cex:dateUtc="2025-10-16T1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799F50" w16cid:durableId="65614EB5"/>
  <w16cid:commentId w16cid:paraId="36AFF685" w16cid:durableId="6698298B"/>
  <w16cid:commentId w16cid:paraId="29D088E1" w16cid:durableId="4A530737"/>
  <w16cid:commentId w16cid:paraId="6A160BC9" w16cid:durableId="5681372B"/>
  <w16cid:commentId w16cid:paraId="0D201983" w16cid:durableId="0B3384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9BBA0" w14:textId="77777777" w:rsidR="00E2368B" w:rsidRDefault="00E2368B" w:rsidP="000E32FD">
      <w:pPr>
        <w:spacing w:after="0" w:line="240" w:lineRule="auto"/>
      </w:pPr>
      <w:r>
        <w:separator/>
      </w:r>
    </w:p>
  </w:endnote>
  <w:endnote w:type="continuationSeparator" w:id="0">
    <w:p w14:paraId="37F96C6E" w14:textId="77777777" w:rsidR="00E2368B" w:rsidRDefault="00E2368B" w:rsidP="000E3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hnschrif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038923"/>
      <w:docPartObj>
        <w:docPartGallery w:val="Page Numbers (Bottom of Page)"/>
        <w:docPartUnique/>
      </w:docPartObj>
    </w:sdtPr>
    <w:sdtEndPr/>
    <w:sdtContent>
      <w:p w14:paraId="3D3D22A9" w14:textId="77777777" w:rsidR="00AA4E20" w:rsidRDefault="00CC0221">
        <w:pPr>
          <w:pStyle w:val="Pieddepage"/>
          <w:jc w:val="right"/>
        </w:pPr>
        <w:r>
          <w:fldChar w:fldCharType="begin"/>
        </w:r>
        <w:r w:rsidR="00AA4E20">
          <w:instrText xml:space="preserve"> PAGE   \* MERGEFORMAT </w:instrText>
        </w:r>
        <w:r>
          <w:fldChar w:fldCharType="separate"/>
        </w:r>
        <w:r w:rsidR="00766687">
          <w:rPr>
            <w:noProof/>
          </w:rPr>
          <w:t>1</w:t>
        </w:r>
        <w:r>
          <w:fldChar w:fldCharType="end"/>
        </w:r>
      </w:p>
    </w:sdtContent>
  </w:sdt>
  <w:p w14:paraId="42C6D796" w14:textId="77777777" w:rsidR="00AA4E20" w:rsidRDefault="00AA4E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12F59" w14:textId="77777777" w:rsidR="00E2368B" w:rsidRDefault="00E2368B" w:rsidP="000E32FD">
      <w:pPr>
        <w:spacing w:after="0" w:line="240" w:lineRule="auto"/>
      </w:pPr>
      <w:r>
        <w:separator/>
      </w:r>
    </w:p>
  </w:footnote>
  <w:footnote w:type="continuationSeparator" w:id="0">
    <w:p w14:paraId="121474F7" w14:textId="77777777" w:rsidR="00E2368B" w:rsidRDefault="00E2368B" w:rsidP="000E32FD">
      <w:pPr>
        <w:spacing w:after="0" w:line="240" w:lineRule="auto"/>
      </w:pPr>
      <w:r>
        <w:continuationSeparator/>
      </w:r>
    </w:p>
  </w:footnote>
  <w:footnote w:id="1">
    <w:p w14:paraId="53CD07BE" w14:textId="77777777" w:rsidR="00382889" w:rsidRDefault="00382889">
      <w:pPr>
        <w:pStyle w:val="Notedebasdepage"/>
      </w:pPr>
      <w:r>
        <w:rPr>
          <w:rStyle w:val="Appelnotedebasdep"/>
        </w:rPr>
        <w:footnoteRef/>
      </w:r>
      <w:r>
        <w:t xml:space="preserve"> Organisation des Nations Unies (1992) : « Convention sur la Diversité Biologique », juin 1992, page 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8632F"/>
    <w:multiLevelType w:val="hybridMultilevel"/>
    <w:tmpl w:val="D6C6F43C"/>
    <w:lvl w:ilvl="0" w:tplc="E8443916">
      <w:start w:val="1"/>
      <w:numFmt w:val="bullet"/>
      <w:lvlText w:val=""/>
      <w:lvlJc w:val="left"/>
      <w:pPr>
        <w:ind w:left="720" w:hanging="360"/>
      </w:pPr>
      <w:rPr>
        <w:rFonts w:ascii="Wingdings" w:hAnsi="Wingdings" w:hint="default"/>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44593D"/>
    <w:multiLevelType w:val="hybridMultilevel"/>
    <w:tmpl w:val="9BE4FAB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5D5AF5"/>
    <w:multiLevelType w:val="hybridMultilevel"/>
    <w:tmpl w:val="819801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A876E0"/>
    <w:multiLevelType w:val="hybridMultilevel"/>
    <w:tmpl w:val="660A054A"/>
    <w:lvl w:ilvl="0" w:tplc="E8443916">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54028C"/>
    <w:multiLevelType w:val="hybridMultilevel"/>
    <w:tmpl w:val="42980CE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53B7CB6"/>
    <w:multiLevelType w:val="hybridMultilevel"/>
    <w:tmpl w:val="299823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CD6714"/>
    <w:multiLevelType w:val="hybridMultilevel"/>
    <w:tmpl w:val="65C0CE52"/>
    <w:lvl w:ilvl="0" w:tplc="E8443916">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3FA965B8"/>
    <w:multiLevelType w:val="hybridMultilevel"/>
    <w:tmpl w:val="2AB267A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48FB0306"/>
    <w:multiLevelType w:val="hybridMultilevel"/>
    <w:tmpl w:val="62B664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D073F54"/>
    <w:multiLevelType w:val="hybridMultilevel"/>
    <w:tmpl w:val="52B2FD0E"/>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56262697"/>
    <w:multiLevelType w:val="hybridMultilevel"/>
    <w:tmpl w:val="45F05E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79225DB"/>
    <w:multiLevelType w:val="multilevel"/>
    <w:tmpl w:val="D42419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DDA0EFD"/>
    <w:multiLevelType w:val="multilevel"/>
    <w:tmpl w:val="FF08A2B8"/>
    <w:lvl w:ilvl="0">
      <w:start w:val="1"/>
      <w:numFmt w:val="upperRoman"/>
      <w:lvlText w:val="%1."/>
      <w:lvlJc w:val="righ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73D91595"/>
    <w:multiLevelType w:val="hybridMultilevel"/>
    <w:tmpl w:val="48960D1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75121450"/>
    <w:multiLevelType w:val="hybridMultilevel"/>
    <w:tmpl w:val="00F06B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AA8640C"/>
    <w:multiLevelType w:val="hybridMultilevel"/>
    <w:tmpl w:val="F168AFE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B4C7885"/>
    <w:multiLevelType w:val="hybridMultilevel"/>
    <w:tmpl w:val="8CDAEB1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7BD14AC9"/>
    <w:multiLevelType w:val="hybridMultilevel"/>
    <w:tmpl w:val="05B675B6"/>
    <w:lvl w:ilvl="0" w:tplc="040C000D">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7E1717EA"/>
    <w:multiLevelType w:val="hybridMultilevel"/>
    <w:tmpl w:val="EE68C642"/>
    <w:lvl w:ilvl="0" w:tplc="E8443916">
      <w:start w:val="1"/>
      <w:numFmt w:val="bullet"/>
      <w:lvlText w:val=""/>
      <w:lvlJc w:val="left"/>
      <w:pPr>
        <w:ind w:left="36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7F390380"/>
    <w:multiLevelType w:val="hybridMultilevel"/>
    <w:tmpl w:val="19B0BE96"/>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FC75321"/>
    <w:multiLevelType w:val="hybridMultilevel"/>
    <w:tmpl w:val="254C5AE8"/>
    <w:lvl w:ilvl="0" w:tplc="040C0009">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292705610">
    <w:abstractNumId w:val="18"/>
  </w:num>
  <w:num w:numId="2" w16cid:durableId="270864978">
    <w:abstractNumId w:val="12"/>
  </w:num>
  <w:num w:numId="3" w16cid:durableId="1805272558">
    <w:abstractNumId w:val="20"/>
  </w:num>
  <w:num w:numId="4" w16cid:durableId="2113896337">
    <w:abstractNumId w:val="15"/>
  </w:num>
  <w:num w:numId="5" w16cid:durableId="137722373">
    <w:abstractNumId w:val="8"/>
  </w:num>
  <w:num w:numId="6" w16cid:durableId="256601923">
    <w:abstractNumId w:val="17"/>
  </w:num>
  <w:num w:numId="7" w16cid:durableId="847019887">
    <w:abstractNumId w:val="9"/>
  </w:num>
  <w:num w:numId="8" w16cid:durableId="1454864503">
    <w:abstractNumId w:val="14"/>
  </w:num>
  <w:num w:numId="9" w16cid:durableId="345326815">
    <w:abstractNumId w:val="13"/>
  </w:num>
  <w:num w:numId="10" w16cid:durableId="1298687248">
    <w:abstractNumId w:val="16"/>
  </w:num>
  <w:num w:numId="11" w16cid:durableId="605969810">
    <w:abstractNumId w:val="10"/>
  </w:num>
  <w:num w:numId="12" w16cid:durableId="245891991">
    <w:abstractNumId w:val="7"/>
  </w:num>
  <w:num w:numId="13" w16cid:durableId="289826828">
    <w:abstractNumId w:val="1"/>
  </w:num>
  <w:num w:numId="14" w16cid:durableId="366495034">
    <w:abstractNumId w:val="5"/>
  </w:num>
  <w:num w:numId="15" w16cid:durableId="1829662595">
    <w:abstractNumId w:val="19"/>
  </w:num>
  <w:num w:numId="16" w16cid:durableId="1658420632">
    <w:abstractNumId w:val="4"/>
  </w:num>
  <w:num w:numId="17" w16cid:durableId="1876307406">
    <w:abstractNumId w:val="0"/>
  </w:num>
  <w:num w:numId="18" w16cid:durableId="455754488">
    <w:abstractNumId w:val="2"/>
  </w:num>
  <w:num w:numId="19" w16cid:durableId="1493640436">
    <w:abstractNumId w:val="3"/>
  </w:num>
  <w:num w:numId="20" w16cid:durableId="2033798436">
    <w:abstractNumId w:val="6"/>
  </w:num>
  <w:num w:numId="21" w16cid:durableId="55662779">
    <w:abstractNumId w:val="11"/>
  </w:num>
  <w:num w:numId="22" w16cid:durableId="11275475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83807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09686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79675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435129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286154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478498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97289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31080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042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8980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06073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217552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03879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969434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960569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70451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470987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587670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rve Barois">
    <w15:presenceInfo w15:providerId="AD" w15:userId="S::herve.barois@undp.org::3c91ad70-08ba-4888-9d7d-3f33f8ac11a6"/>
  </w15:person>
  <w15:person w15:author="Zam-zam Abdillahi">
    <w15:presenceInfo w15:providerId="AD" w15:userId="S::zam-zam.abdillahi@undp.org::8e821df0-7e56-48b8-a357-1b04cec79b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081"/>
    <w:rsid w:val="00023C35"/>
    <w:rsid w:val="00041679"/>
    <w:rsid w:val="000E32FD"/>
    <w:rsid w:val="00140E11"/>
    <w:rsid w:val="00166172"/>
    <w:rsid w:val="00194DC4"/>
    <w:rsid w:val="00195F52"/>
    <w:rsid w:val="001A50AE"/>
    <w:rsid w:val="001E5EFA"/>
    <w:rsid w:val="001E7DD7"/>
    <w:rsid w:val="002412B8"/>
    <w:rsid w:val="0027185D"/>
    <w:rsid w:val="00276734"/>
    <w:rsid w:val="002C2D34"/>
    <w:rsid w:val="002D6C01"/>
    <w:rsid w:val="003367A5"/>
    <w:rsid w:val="003761EA"/>
    <w:rsid w:val="00382889"/>
    <w:rsid w:val="003B0FD4"/>
    <w:rsid w:val="003E5EE0"/>
    <w:rsid w:val="004054AC"/>
    <w:rsid w:val="00417083"/>
    <w:rsid w:val="00467AC4"/>
    <w:rsid w:val="00556472"/>
    <w:rsid w:val="005733CF"/>
    <w:rsid w:val="005D5E1C"/>
    <w:rsid w:val="005D608E"/>
    <w:rsid w:val="005E2227"/>
    <w:rsid w:val="005F43C7"/>
    <w:rsid w:val="005F63A4"/>
    <w:rsid w:val="00602E0B"/>
    <w:rsid w:val="00611B45"/>
    <w:rsid w:val="00644C4F"/>
    <w:rsid w:val="0066225C"/>
    <w:rsid w:val="00685402"/>
    <w:rsid w:val="006B3694"/>
    <w:rsid w:val="006B6561"/>
    <w:rsid w:val="006C7B9E"/>
    <w:rsid w:val="007011E0"/>
    <w:rsid w:val="00743098"/>
    <w:rsid w:val="007541EE"/>
    <w:rsid w:val="00766687"/>
    <w:rsid w:val="007833A3"/>
    <w:rsid w:val="007B6EE9"/>
    <w:rsid w:val="007C09B4"/>
    <w:rsid w:val="007E5B26"/>
    <w:rsid w:val="0083323C"/>
    <w:rsid w:val="00866358"/>
    <w:rsid w:val="00892081"/>
    <w:rsid w:val="00895CAB"/>
    <w:rsid w:val="008A4D81"/>
    <w:rsid w:val="008A7CDB"/>
    <w:rsid w:val="008C67CB"/>
    <w:rsid w:val="009751A9"/>
    <w:rsid w:val="00986F10"/>
    <w:rsid w:val="009B0FB2"/>
    <w:rsid w:val="009D2881"/>
    <w:rsid w:val="009E3798"/>
    <w:rsid w:val="009E45BC"/>
    <w:rsid w:val="009E730C"/>
    <w:rsid w:val="00AA4E20"/>
    <w:rsid w:val="00B31FE7"/>
    <w:rsid w:val="00BB3C21"/>
    <w:rsid w:val="00BE1417"/>
    <w:rsid w:val="00CA0B7B"/>
    <w:rsid w:val="00CC0221"/>
    <w:rsid w:val="00CC73D3"/>
    <w:rsid w:val="00CD7328"/>
    <w:rsid w:val="00D31E2E"/>
    <w:rsid w:val="00D516F3"/>
    <w:rsid w:val="00DA1D23"/>
    <w:rsid w:val="00DB5C5B"/>
    <w:rsid w:val="00DD1018"/>
    <w:rsid w:val="00E2368B"/>
    <w:rsid w:val="00E53A6D"/>
    <w:rsid w:val="00E86AC2"/>
    <w:rsid w:val="00EB0CC6"/>
    <w:rsid w:val="00EB595A"/>
    <w:rsid w:val="00EB7C3F"/>
    <w:rsid w:val="00EF5893"/>
    <w:rsid w:val="00EF7E28"/>
    <w:rsid w:val="00F00641"/>
    <w:rsid w:val="00F1265B"/>
    <w:rsid w:val="00F338B1"/>
    <w:rsid w:val="00F73381"/>
    <w:rsid w:val="00F82207"/>
    <w:rsid w:val="00FC2017"/>
    <w:rsid w:val="00FD5576"/>
    <w:rsid w:val="00FE4643"/>
    <w:rsid w:val="023E6802"/>
    <w:rsid w:val="03832633"/>
    <w:rsid w:val="073FA09F"/>
    <w:rsid w:val="16A3FFE5"/>
    <w:rsid w:val="17F3A106"/>
    <w:rsid w:val="1C09EE64"/>
    <w:rsid w:val="1CE01272"/>
    <w:rsid w:val="1E37A4FC"/>
    <w:rsid w:val="1E9D5B3A"/>
    <w:rsid w:val="21DAC18E"/>
    <w:rsid w:val="2202F81B"/>
    <w:rsid w:val="264EEF27"/>
    <w:rsid w:val="2E8D0E76"/>
    <w:rsid w:val="3D5949CA"/>
    <w:rsid w:val="3DEED3CE"/>
    <w:rsid w:val="41356AD5"/>
    <w:rsid w:val="46B55325"/>
    <w:rsid w:val="4779165F"/>
    <w:rsid w:val="4AEBDBEC"/>
    <w:rsid w:val="533EF0AA"/>
    <w:rsid w:val="566B2318"/>
    <w:rsid w:val="5B5E93F1"/>
    <w:rsid w:val="5EC01046"/>
    <w:rsid w:val="5FEDFFF6"/>
    <w:rsid w:val="6558A012"/>
    <w:rsid w:val="660AD9A8"/>
    <w:rsid w:val="6BE25F87"/>
    <w:rsid w:val="6DDB4479"/>
    <w:rsid w:val="71219D00"/>
    <w:rsid w:val="7691922A"/>
    <w:rsid w:val="77DC5C4C"/>
    <w:rsid w:val="7B3689F1"/>
    <w:rsid w:val="7C89A0F3"/>
    <w:rsid w:val="7FFD7FA5"/>
  </w:rsids>
  <m:mathPr>
    <m:mathFont m:val="Cambria Math"/>
    <m:brkBin m:val="before"/>
    <m:brkBinSub m:val="--"/>
    <m:smallFrac/>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5B242"/>
  <w15:docId w15:val="{6FE9B180-4CA4-4A63-9167-30BC89CE5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227"/>
  </w:style>
  <w:style w:type="paragraph" w:styleId="Titre1">
    <w:name w:val="heading 1"/>
    <w:basedOn w:val="Normal"/>
    <w:next w:val="Normal"/>
    <w:link w:val="Titre1Car"/>
    <w:uiPriority w:val="9"/>
    <w:qFormat/>
    <w:rsid w:val="00EB59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link w:val="Titre2Car"/>
    <w:uiPriority w:val="9"/>
    <w:qFormat/>
    <w:rsid w:val="0089208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8920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892081"/>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892081"/>
    <w:rPr>
      <w:rFonts w:ascii="Times New Roman" w:eastAsia="Times New Roman" w:hAnsi="Times New Roman" w:cs="Times New Roman"/>
      <w:b/>
      <w:bCs/>
      <w:sz w:val="27"/>
      <w:szCs w:val="27"/>
    </w:rPr>
  </w:style>
  <w:style w:type="paragraph" w:customStyle="1" w:styleId="gt-block">
    <w:name w:val="gt-block"/>
    <w:basedOn w:val="Normal"/>
    <w:rsid w:val="00892081"/>
    <w:pPr>
      <w:spacing w:before="100" w:beforeAutospacing="1" w:after="100" w:afterAutospacing="1" w:line="240" w:lineRule="auto"/>
    </w:pPr>
    <w:rPr>
      <w:rFonts w:ascii="Times New Roman" w:eastAsia="Times New Roman" w:hAnsi="Times New Roman" w:cs="Times New Roman"/>
      <w:sz w:val="24"/>
      <w:szCs w:val="24"/>
    </w:rPr>
  </w:style>
  <w:style w:type="character" w:styleId="Lienhypertexte">
    <w:name w:val="Hyperlink"/>
    <w:basedOn w:val="Policepardfaut"/>
    <w:uiPriority w:val="99"/>
    <w:semiHidden/>
    <w:unhideWhenUsed/>
    <w:rsid w:val="00892081"/>
    <w:rPr>
      <w:color w:val="0000FF"/>
      <w:u w:val="single"/>
    </w:rPr>
  </w:style>
  <w:style w:type="paragraph" w:styleId="NormalWeb">
    <w:name w:val="Normal (Web)"/>
    <w:basedOn w:val="Normal"/>
    <w:uiPriority w:val="99"/>
    <w:semiHidden/>
    <w:unhideWhenUsed/>
    <w:rsid w:val="00892081"/>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892081"/>
    <w:rPr>
      <w:i/>
      <w:iCs/>
    </w:rPr>
  </w:style>
  <w:style w:type="paragraph" w:styleId="Textedebulles">
    <w:name w:val="Balloon Text"/>
    <w:basedOn w:val="Normal"/>
    <w:link w:val="TextedebullesCar"/>
    <w:uiPriority w:val="99"/>
    <w:semiHidden/>
    <w:unhideWhenUsed/>
    <w:rsid w:val="0089208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92081"/>
    <w:rPr>
      <w:rFonts w:ascii="Tahoma" w:hAnsi="Tahoma" w:cs="Tahoma"/>
      <w:sz w:val="16"/>
      <w:szCs w:val="16"/>
    </w:rPr>
  </w:style>
  <w:style w:type="paragraph" w:customStyle="1" w:styleId="selectionshareable">
    <w:name w:val="selectionshareable"/>
    <w:basedOn w:val="Normal"/>
    <w:rsid w:val="00895CAB"/>
    <w:pPr>
      <w:spacing w:before="100" w:beforeAutospacing="1" w:after="100" w:afterAutospacing="1" w:line="240" w:lineRule="auto"/>
    </w:pPr>
    <w:rPr>
      <w:rFonts w:ascii="Times New Roman" w:eastAsia="Times New Roman" w:hAnsi="Times New Roman" w:cs="Times New Roman"/>
      <w:sz w:val="24"/>
      <w:szCs w:val="24"/>
    </w:rPr>
  </w:style>
  <w:style w:type="paragraph" w:styleId="Corpsdetexte">
    <w:name w:val="Body Text"/>
    <w:basedOn w:val="Normal"/>
    <w:link w:val="CorpsdetexteCar"/>
    <w:uiPriority w:val="99"/>
    <w:unhideWhenUsed/>
    <w:qFormat/>
    <w:rsid w:val="00FD5576"/>
    <w:pPr>
      <w:autoSpaceDE w:val="0"/>
      <w:autoSpaceDN w:val="0"/>
      <w:adjustRightInd w:val="0"/>
      <w:spacing w:after="240" w:line="300" w:lineRule="auto"/>
    </w:pPr>
    <w:rPr>
      <w:rFonts w:ascii="Arial" w:eastAsia="Times New Roman" w:hAnsi="Arial" w:cs="Arial"/>
      <w:lang w:val="fr-CA" w:eastAsia="en-US" w:bidi="en-US"/>
    </w:rPr>
  </w:style>
  <w:style w:type="character" w:customStyle="1" w:styleId="CorpsdetexteCar">
    <w:name w:val="Corps de texte Car"/>
    <w:basedOn w:val="Policepardfaut"/>
    <w:link w:val="Corpsdetexte"/>
    <w:uiPriority w:val="99"/>
    <w:rsid w:val="00FD5576"/>
    <w:rPr>
      <w:rFonts w:ascii="Arial" w:eastAsia="Times New Roman" w:hAnsi="Arial" w:cs="Arial"/>
      <w:lang w:val="fr-CA" w:eastAsia="en-US" w:bidi="en-US"/>
    </w:rPr>
  </w:style>
  <w:style w:type="character" w:customStyle="1" w:styleId="Titre1Car">
    <w:name w:val="Titre 1 Car"/>
    <w:basedOn w:val="Policepardfaut"/>
    <w:link w:val="Titre1"/>
    <w:uiPriority w:val="9"/>
    <w:rsid w:val="00EB595A"/>
    <w:rPr>
      <w:rFonts w:asciiTheme="majorHAnsi" w:eastAsiaTheme="majorEastAsia" w:hAnsiTheme="majorHAnsi" w:cstheme="majorBidi"/>
      <w:b/>
      <w:bCs/>
      <w:color w:val="365F91" w:themeColor="accent1" w:themeShade="BF"/>
      <w:sz w:val="28"/>
      <w:szCs w:val="28"/>
    </w:rPr>
  </w:style>
  <w:style w:type="table" w:customStyle="1" w:styleId="OU1">
    <w:name w:val="OU 1"/>
    <w:basedOn w:val="TableauNormal"/>
    <w:uiPriority w:val="99"/>
    <w:rsid w:val="00EB595A"/>
    <w:pPr>
      <w:snapToGrid w:val="0"/>
      <w:spacing w:before="40" w:after="40"/>
    </w:pPr>
    <w:rPr>
      <w:rFonts w:ascii="Helvetica" w:eastAsia="Cambria" w:hAnsi="Helvetica" w:cs="Times New Roman"/>
      <w:szCs w:val="20"/>
      <w:lang w:val="en-US" w:eastAsia="en-US"/>
    </w:rPr>
    <w:tblPr>
      <w:tblBorders>
        <w:bottom w:val="single" w:sz="4" w:space="0" w:color="00A752"/>
        <w:insideH w:val="single" w:sz="4" w:space="0" w:color="00A752"/>
      </w:tblBorders>
    </w:tblPr>
    <w:tcPr>
      <w:vAlign w:val="center"/>
    </w:tcPr>
  </w:style>
  <w:style w:type="paragraph" w:styleId="Paragraphedeliste">
    <w:name w:val="List Paragraph"/>
    <w:basedOn w:val="Normal"/>
    <w:link w:val="ParagraphedelisteCar"/>
    <w:uiPriority w:val="34"/>
    <w:qFormat/>
    <w:rsid w:val="00EB595A"/>
    <w:pPr>
      <w:ind w:left="720"/>
      <w:contextualSpacing/>
    </w:pPr>
  </w:style>
  <w:style w:type="character" w:styleId="Marquedecommentaire">
    <w:name w:val="annotation reference"/>
    <w:basedOn w:val="Policepardfaut"/>
    <w:uiPriority w:val="99"/>
    <w:semiHidden/>
    <w:unhideWhenUsed/>
    <w:rsid w:val="00602E0B"/>
    <w:rPr>
      <w:sz w:val="16"/>
      <w:szCs w:val="16"/>
    </w:rPr>
  </w:style>
  <w:style w:type="paragraph" w:styleId="Commentaire">
    <w:name w:val="annotation text"/>
    <w:basedOn w:val="Normal"/>
    <w:link w:val="CommentaireCar"/>
    <w:uiPriority w:val="99"/>
    <w:unhideWhenUsed/>
    <w:rsid w:val="00602E0B"/>
    <w:pPr>
      <w:spacing w:line="240" w:lineRule="auto"/>
    </w:pPr>
    <w:rPr>
      <w:sz w:val="20"/>
      <w:szCs w:val="20"/>
    </w:rPr>
  </w:style>
  <w:style w:type="character" w:customStyle="1" w:styleId="CommentaireCar">
    <w:name w:val="Commentaire Car"/>
    <w:basedOn w:val="Policepardfaut"/>
    <w:link w:val="Commentaire"/>
    <w:uiPriority w:val="99"/>
    <w:rsid w:val="00602E0B"/>
    <w:rPr>
      <w:sz w:val="20"/>
      <w:szCs w:val="20"/>
    </w:rPr>
  </w:style>
  <w:style w:type="paragraph" w:styleId="Objetducommentaire">
    <w:name w:val="annotation subject"/>
    <w:basedOn w:val="Commentaire"/>
    <w:next w:val="Commentaire"/>
    <w:link w:val="ObjetducommentaireCar"/>
    <w:uiPriority w:val="99"/>
    <w:semiHidden/>
    <w:unhideWhenUsed/>
    <w:rsid w:val="00602E0B"/>
    <w:rPr>
      <w:b/>
      <w:bCs/>
    </w:rPr>
  </w:style>
  <w:style w:type="character" w:customStyle="1" w:styleId="ObjetducommentaireCar">
    <w:name w:val="Objet du commentaire Car"/>
    <w:basedOn w:val="CommentaireCar"/>
    <w:link w:val="Objetducommentaire"/>
    <w:uiPriority w:val="99"/>
    <w:semiHidden/>
    <w:rsid w:val="00602E0B"/>
    <w:rPr>
      <w:b/>
      <w:bCs/>
      <w:sz w:val="20"/>
      <w:szCs w:val="20"/>
    </w:rPr>
  </w:style>
  <w:style w:type="paragraph" w:styleId="Rvision">
    <w:name w:val="Revision"/>
    <w:hidden/>
    <w:uiPriority w:val="99"/>
    <w:semiHidden/>
    <w:rsid w:val="00602E0B"/>
    <w:pPr>
      <w:spacing w:after="0" w:line="240" w:lineRule="auto"/>
    </w:pPr>
  </w:style>
  <w:style w:type="paragraph" w:styleId="Notedebasdepage">
    <w:name w:val="footnote text"/>
    <w:basedOn w:val="Normal"/>
    <w:link w:val="NotedebasdepageCar"/>
    <w:uiPriority w:val="99"/>
    <w:semiHidden/>
    <w:unhideWhenUsed/>
    <w:rsid w:val="000E32F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E32FD"/>
    <w:rPr>
      <w:sz w:val="20"/>
      <w:szCs w:val="20"/>
    </w:rPr>
  </w:style>
  <w:style w:type="character" w:styleId="Appelnotedebasdep">
    <w:name w:val="footnote reference"/>
    <w:basedOn w:val="Policepardfaut"/>
    <w:uiPriority w:val="99"/>
    <w:semiHidden/>
    <w:unhideWhenUsed/>
    <w:rsid w:val="000E32FD"/>
    <w:rPr>
      <w:vertAlign w:val="superscript"/>
    </w:rPr>
  </w:style>
  <w:style w:type="paragraph" w:customStyle="1" w:styleId="Default">
    <w:name w:val="Default"/>
    <w:rsid w:val="00DD1018"/>
    <w:pPr>
      <w:autoSpaceDE w:val="0"/>
      <w:autoSpaceDN w:val="0"/>
      <w:adjustRightInd w:val="0"/>
      <w:spacing w:after="0" w:line="240" w:lineRule="auto"/>
    </w:pPr>
    <w:rPr>
      <w:rFonts w:ascii="Calibri" w:hAnsi="Calibri" w:cs="Calibri"/>
      <w:color w:val="000000"/>
      <w:sz w:val="24"/>
      <w:szCs w:val="24"/>
    </w:rPr>
  </w:style>
  <w:style w:type="character" w:customStyle="1" w:styleId="ParagraphedelisteCar">
    <w:name w:val="Paragraphe de liste Car"/>
    <w:basedOn w:val="Policepardfaut"/>
    <w:link w:val="Paragraphedeliste"/>
    <w:uiPriority w:val="34"/>
    <w:locked/>
    <w:rsid w:val="00023C35"/>
  </w:style>
  <w:style w:type="table" w:styleId="Grilledutableau">
    <w:name w:val="Table Grid"/>
    <w:basedOn w:val="TableauNormal"/>
    <w:uiPriority w:val="59"/>
    <w:rsid w:val="003828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semiHidden/>
    <w:unhideWhenUsed/>
    <w:rsid w:val="00AA4E2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A4E20"/>
  </w:style>
  <w:style w:type="paragraph" w:styleId="Pieddepage">
    <w:name w:val="footer"/>
    <w:basedOn w:val="Normal"/>
    <w:link w:val="PieddepageCar"/>
    <w:uiPriority w:val="99"/>
    <w:unhideWhenUsed/>
    <w:rsid w:val="00AA4E2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4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538832">
      <w:bodyDiv w:val="1"/>
      <w:marLeft w:val="0"/>
      <w:marRight w:val="0"/>
      <w:marTop w:val="0"/>
      <w:marBottom w:val="0"/>
      <w:divBdr>
        <w:top w:val="none" w:sz="0" w:space="0" w:color="auto"/>
        <w:left w:val="none" w:sz="0" w:space="0" w:color="auto"/>
        <w:bottom w:val="none" w:sz="0" w:space="0" w:color="auto"/>
        <w:right w:val="none" w:sz="0" w:space="0" w:color="auto"/>
      </w:divBdr>
    </w:div>
    <w:div w:id="590968676">
      <w:bodyDiv w:val="1"/>
      <w:marLeft w:val="0"/>
      <w:marRight w:val="0"/>
      <w:marTop w:val="0"/>
      <w:marBottom w:val="0"/>
      <w:divBdr>
        <w:top w:val="none" w:sz="0" w:space="0" w:color="auto"/>
        <w:left w:val="none" w:sz="0" w:space="0" w:color="auto"/>
        <w:bottom w:val="none" w:sz="0" w:space="0" w:color="auto"/>
        <w:right w:val="none" w:sz="0" w:space="0" w:color="auto"/>
      </w:divBdr>
    </w:div>
    <w:div w:id="1124231274">
      <w:bodyDiv w:val="1"/>
      <w:marLeft w:val="0"/>
      <w:marRight w:val="0"/>
      <w:marTop w:val="0"/>
      <w:marBottom w:val="0"/>
      <w:divBdr>
        <w:top w:val="none" w:sz="0" w:space="0" w:color="auto"/>
        <w:left w:val="none" w:sz="0" w:space="0" w:color="auto"/>
        <w:bottom w:val="none" w:sz="0" w:space="0" w:color="auto"/>
        <w:right w:val="none" w:sz="0" w:space="0" w:color="auto"/>
      </w:divBdr>
    </w:div>
    <w:div w:id="1194876984">
      <w:bodyDiv w:val="1"/>
      <w:marLeft w:val="0"/>
      <w:marRight w:val="0"/>
      <w:marTop w:val="0"/>
      <w:marBottom w:val="0"/>
      <w:divBdr>
        <w:top w:val="none" w:sz="0" w:space="0" w:color="auto"/>
        <w:left w:val="none" w:sz="0" w:space="0" w:color="auto"/>
        <w:bottom w:val="none" w:sz="0" w:space="0" w:color="auto"/>
        <w:right w:val="none" w:sz="0" w:space="0" w:color="auto"/>
      </w:divBdr>
      <w:divsChild>
        <w:div w:id="1049644614">
          <w:blockQuote w:val="1"/>
          <w:marLeft w:val="0"/>
          <w:marRight w:val="0"/>
          <w:marTop w:val="384"/>
          <w:marBottom w:val="384"/>
          <w:divBdr>
            <w:top w:val="none" w:sz="0" w:space="0" w:color="auto"/>
            <w:left w:val="single" w:sz="12" w:space="12" w:color="00C0C8"/>
            <w:bottom w:val="none" w:sz="0" w:space="0" w:color="auto"/>
            <w:right w:val="none" w:sz="0" w:space="0" w:color="auto"/>
          </w:divBdr>
        </w:div>
        <w:div w:id="63455745">
          <w:blockQuote w:val="1"/>
          <w:marLeft w:val="0"/>
          <w:marRight w:val="0"/>
          <w:marTop w:val="384"/>
          <w:marBottom w:val="384"/>
          <w:divBdr>
            <w:top w:val="none" w:sz="0" w:space="0" w:color="auto"/>
            <w:left w:val="single" w:sz="12" w:space="12" w:color="00C0C8"/>
            <w:bottom w:val="none" w:sz="0" w:space="0" w:color="auto"/>
            <w:right w:val="none" w:sz="0" w:space="0" w:color="auto"/>
          </w:divBdr>
        </w:div>
        <w:div w:id="482936991">
          <w:blockQuote w:val="1"/>
          <w:marLeft w:val="0"/>
          <w:marRight w:val="0"/>
          <w:marTop w:val="384"/>
          <w:marBottom w:val="384"/>
          <w:divBdr>
            <w:top w:val="none" w:sz="0" w:space="0" w:color="auto"/>
            <w:left w:val="single" w:sz="12" w:space="12" w:color="00C0C8"/>
            <w:bottom w:val="none" w:sz="0" w:space="0" w:color="auto"/>
            <w:right w:val="none" w:sz="0" w:space="0" w:color="auto"/>
          </w:divBdr>
        </w:div>
        <w:div w:id="481117826">
          <w:blockQuote w:val="1"/>
          <w:marLeft w:val="0"/>
          <w:marRight w:val="0"/>
          <w:marTop w:val="384"/>
          <w:marBottom w:val="384"/>
          <w:divBdr>
            <w:top w:val="none" w:sz="0" w:space="0" w:color="auto"/>
            <w:left w:val="single" w:sz="12" w:space="12" w:color="00C0C8"/>
            <w:bottom w:val="none" w:sz="0" w:space="0" w:color="auto"/>
            <w:right w:val="none" w:sz="0" w:space="0" w:color="auto"/>
          </w:divBdr>
        </w:div>
        <w:div w:id="98382245">
          <w:blockQuote w:val="1"/>
          <w:marLeft w:val="0"/>
          <w:marRight w:val="0"/>
          <w:marTop w:val="384"/>
          <w:marBottom w:val="384"/>
          <w:divBdr>
            <w:top w:val="none" w:sz="0" w:space="0" w:color="auto"/>
            <w:left w:val="single" w:sz="12" w:space="12" w:color="00C0C8"/>
            <w:bottom w:val="none" w:sz="0" w:space="0" w:color="auto"/>
            <w:right w:val="none" w:sz="0" w:space="0" w:color="auto"/>
          </w:divBdr>
        </w:div>
        <w:div w:id="1022436571">
          <w:blockQuote w:val="1"/>
          <w:marLeft w:val="0"/>
          <w:marRight w:val="0"/>
          <w:marTop w:val="384"/>
          <w:marBottom w:val="384"/>
          <w:divBdr>
            <w:top w:val="none" w:sz="0" w:space="0" w:color="auto"/>
            <w:left w:val="single" w:sz="12" w:space="12" w:color="00C0C8"/>
            <w:bottom w:val="none" w:sz="0" w:space="0" w:color="auto"/>
            <w:right w:val="none" w:sz="0" w:space="0" w:color="auto"/>
          </w:divBdr>
        </w:div>
        <w:div w:id="2138452697">
          <w:marLeft w:val="0"/>
          <w:marRight w:val="0"/>
          <w:marTop w:val="0"/>
          <w:marBottom w:val="0"/>
          <w:divBdr>
            <w:top w:val="none" w:sz="0" w:space="0" w:color="auto"/>
            <w:left w:val="none" w:sz="0" w:space="0" w:color="auto"/>
            <w:bottom w:val="none" w:sz="0" w:space="0" w:color="auto"/>
            <w:right w:val="none" w:sz="0" w:space="0" w:color="auto"/>
          </w:divBdr>
          <w:divsChild>
            <w:div w:id="1638294058">
              <w:marLeft w:val="0"/>
              <w:marRight w:val="0"/>
              <w:marTop w:val="0"/>
              <w:marBottom w:val="0"/>
              <w:divBdr>
                <w:top w:val="none" w:sz="0" w:space="0" w:color="auto"/>
                <w:left w:val="none" w:sz="0" w:space="0" w:color="auto"/>
                <w:bottom w:val="none" w:sz="0" w:space="0" w:color="auto"/>
                <w:right w:val="none" w:sz="0" w:space="0" w:color="auto"/>
              </w:divBdr>
              <w:divsChild>
                <w:div w:id="19068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79909">
          <w:marLeft w:val="0"/>
          <w:marRight w:val="0"/>
          <w:marTop w:val="0"/>
          <w:marBottom w:val="0"/>
          <w:divBdr>
            <w:top w:val="none" w:sz="0" w:space="0" w:color="auto"/>
            <w:left w:val="none" w:sz="0" w:space="0" w:color="auto"/>
            <w:bottom w:val="none" w:sz="0" w:space="0" w:color="auto"/>
            <w:right w:val="none" w:sz="0" w:space="0" w:color="auto"/>
          </w:divBdr>
          <w:divsChild>
            <w:div w:id="353457319">
              <w:marLeft w:val="0"/>
              <w:marRight w:val="0"/>
              <w:marTop w:val="0"/>
              <w:marBottom w:val="0"/>
              <w:divBdr>
                <w:top w:val="none" w:sz="0" w:space="0" w:color="auto"/>
                <w:left w:val="none" w:sz="0" w:space="0" w:color="auto"/>
                <w:bottom w:val="none" w:sz="0" w:space="0" w:color="auto"/>
                <w:right w:val="none" w:sz="0" w:space="0" w:color="auto"/>
              </w:divBdr>
              <w:divsChild>
                <w:div w:id="132489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2832">
          <w:marLeft w:val="0"/>
          <w:marRight w:val="0"/>
          <w:marTop w:val="0"/>
          <w:marBottom w:val="0"/>
          <w:divBdr>
            <w:top w:val="none" w:sz="0" w:space="0" w:color="auto"/>
            <w:left w:val="none" w:sz="0" w:space="0" w:color="auto"/>
            <w:bottom w:val="none" w:sz="0" w:space="0" w:color="auto"/>
            <w:right w:val="none" w:sz="0" w:space="0" w:color="auto"/>
          </w:divBdr>
          <w:divsChild>
            <w:div w:id="989214013">
              <w:marLeft w:val="0"/>
              <w:marRight w:val="0"/>
              <w:marTop w:val="0"/>
              <w:marBottom w:val="0"/>
              <w:divBdr>
                <w:top w:val="none" w:sz="0" w:space="0" w:color="auto"/>
                <w:left w:val="none" w:sz="0" w:space="0" w:color="auto"/>
                <w:bottom w:val="none" w:sz="0" w:space="0" w:color="auto"/>
                <w:right w:val="none" w:sz="0" w:space="0" w:color="auto"/>
              </w:divBdr>
              <w:divsChild>
                <w:div w:id="72090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4763">
          <w:marLeft w:val="0"/>
          <w:marRight w:val="0"/>
          <w:marTop w:val="0"/>
          <w:marBottom w:val="0"/>
          <w:divBdr>
            <w:top w:val="none" w:sz="0" w:space="0" w:color="auto"/>
            <w:left w:val="none" w:sz="0" w:space="0" w:color="auto"/>
            <w:bottom w:val="none" w:sz="0" w:space="0" w:color="auto"/>
            <w:right w:val="none" w:sz="0" w:space="0" w:color="auto"/>
          </w:divBdr>
          <w:divsChild>
            <w:div w:id="1479372107">
              <w:marLeft w:val="0"/>
              <w:marRight w:val="0"/>
              <w:marTop w:val="0"/>
              <w:marBottom w:val="0"/>
              <w:divBdr>
                <w:top w:val="none" w:sz="0" w:space="0" w:color="auto"/>
                <w:left w:val="none" w:sz="0" w:space="0" w:color="auto"/>
                <w:bottom w:val="none" w:sz="0" w:space="0" w:color="auto"/>
                <w:right w:val="none" w:sz="0" w:space="0" w:color="auto"/>
              </w:divBdr>
              <w:divsChild>
                <w:div w:id="181510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063831">
          <w:marLeft w:val="0"/>
          <w:marRight w:val="0"/>
          <w:marTop w:val="0"/>
          <w:marBottom w:val="0"/>
          <w:divBdr>
            <w:top w:val="none" w:sz="0" w:space="0" w:color="auto"/>
            <w:left w:val="none" w:sz="0" w:space="0" w:color="auto"/>
            <w:bottom w:val="none" w:sz="0" w:space="0" w:color="auto"/>
            <w:right w:val="none" w:sz="0" w:space="0" w:color="auto"/>
          </w:divBdr>
          <w:divsChild>
            <w:div w:id="1010453748">
              <w:marLeft w:val="0"/>
              <w:marRight w:val="0"/>
              <w:marTop w:val="0"/>
              <w:marBottom w:val="0"/>
              <w:divBdr>
                <w:top w:val="none" w:sz="0" w:space="0" w:color="auto"/>
                <w:left w:val="none" w:sz="0" w:space="0" w:color="auto"/>
                <w:bottom w:val="none" w:sz="0" w:space="0" w:color="auto"/>
                <w:right w:val="none" w:sz="0" w:space="0" w:color="auto"/>
              </w:divBdr>
              <w:divsChild>
                <w:div w:id="55196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041177">
          <w:marLeft w:val="0"/>
          <w:marRight w:val="0"/>
          <w:marTop w:val="0"/>
          <w:marBottom w:val="0"/>
          <w:divBdr>
            <w:top w:val="none" w:sz="0" w:space="0" w:color="auto"/>
            <w:left w:val="none" w:sz="0" w:space="0" w:color="auto"/>
            <w:bottom w:val="none" w:sz="0" w:space="0" w:color="auto"/>
            <w:right w:val="none" w:sz="0" w:space="0" w:color="auto"/>
          </w:divBdr>
          <w:divsChild>
            <w:div w:id="1155679134">
              <w:marLeft w:val="0"/>
              <w:marRight w:val="0"/>
              <w:marTop w:val="0"/>
              <w:marBottom w:val="0"/>
              <w:divBdr>
                <w:top w:val="none" w:sz="0" w:space="0" w:color="auto"/>
                <w:left w:val="none" w:sz="0" w:space="0" w:color="auto"/>
                <w:bottom w:val="none" w:sz="0" w:space="0" w:color="auto"/>
                <w:right w:val="none" w:sz="0" w:space="0" w:color="auto"/>
              </w:divBdr>
              <w:divsChild>
                <w:div w:id="107455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067579">
          <w:marLeft w:val="0"/>
          <w:marRight w:val="0"/>
          <w:marTop w:val="0"/>
          <w:marBottom w:val="0"/>
          <w:divBdr>
            <w:top w:val="none" w:sz="0" w:space="0" w:color="auto"/>
            <w:left w:val="none" w:sz="0" w:space="0" w:color="auto"/>
            <w:bottom w:val="none" w:sz="0" w:space="0" w:color="auto"/>
            <w:right w:val="none" w:sz="0" w:space="0" w:color="auto"/>
          </w:divBdr>
          <w:divsChild>
            <w:div w:id="1546912490">
              <w:marLeft w:val="0"/>
              <w:marRight w:val="0"/>
              <w:marTop w:val="0"/>
              <w:marBottom w:val="0"/>
              <w:divBdr>
                <w:top w:val="none" w:sz="0" w:space="0" w:color="auto"/>
                <w:left w:val="none" w:sz="0" w:space="0" w:color="auto"/>
                <w:bottom w:val="none" w:sz="0" w:space="0" w:color="auto"/>
                <w:right w:val="none" w:sz="0" w:space="0" w:color="auto"/>
              </w:divBdr>
              <w:divsChild>
                <w:div w:id="20161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984484">
          <w:marLeft w:val="0"/>
          <w:marRight w:val="0"/>
          <w:marTop w:val="0"/>
          <w:marBottom w:val="0"/>
          <w:divBdr>
            <w:top w:val="none" w:sz="0" w:space="0" w:color="auto"/>
            <w:left w:val="none" w:sz="0" w:space="0" w:color="auto"/>
            <w:bottom w:val="none" w:sz="0" w:space="0" w:color="auto"/>
            <w:right w:val="none" w:sz="0" w:space="0" w:color="auto"/>
          </w:divBdr>
          <w:divsChild>
            <w:div w:id="93864743">
              <w:marLeft w:val="0"/>
              <w:marRight w:val="0"/>
              <w:marTop w:val="0"/>
              <w:marBottom w:val="0"/>
              <w:divBdr>
                <w:top w:val="none" w:sz="0" w:space="0" w:color="auto"/>
                <w:left w:val="none" w:sz="0" w:space="0" w:color="auto"/>
                <w:bottom w:val="none" w:sz="0" w:space="0" w:color="auto"/>
                <w:right w:val="none" w:sz="0" w:space="0" w:color="auto"/>
              </w:divBdr>
              <w:divsChild>
                <w:div w:id="186544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673800">
          <w:marLeft w:val="0"/>
          <w:marRight w:val="0"/>
          <w:marTop w:val="0"/>
          <w:marBottom w:val="0"/>
          <w:divBdr>
            <w:top w:val="none" w:sz="0" w:space="0" w:color="auto"/>
            <w:left w:val="none" w:sz="0" w:space="0" w:color="auto"/>
            <w:bottom w:val="none" w:sz="0" w:space="0" w:color="auto"/>
            <w:right w:val="none" w:sz="0" w:space="0" w:color="auto"/>
          </w:divBdr>
          <w:divsChild>
            <w:div w:id="144318739">
              <w:marLeft w:val="0"/>
              <w:marRight w:val="0"/>
              <w:marTop w:val="0"/>
              <w:marBottom w:val="0"/>
              <w:divBdr>
                <w:top w:val="none" w:sz="0" w:space="0" w:color="auto"/>
                <w:left w:val="none" w:sz="0" w:space="0" w:color="auto"/>
                <w:bottom w:val="none" w:sz="0" w:space="0" w:color="auto"/>
                <w:right w:val="none" w:sz="0" w:space="0" w:color="auto"/>
              </w:divBdr>
              <w:divsChild>
                <w:div w:id="203182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966687">
          <w:marLeft w:val="0"/>
          <w:marRight w:val="0"/>
          <w:marTop w:val="0"/>
          <w:marBottom w:val="0"/>
          <w:divBdr>
            <w:top w:val="none" w:sz="0" w:space="0" w:color="auto"/>
            <w:left w:val="none" w:sz="0" w:space="0" w:color="auto"/>
            <w:bottom w:val="none" w:sz="0" w:space="0" w:color="auto"/>
            <w:right w:val="none" w:sz="0" w:space="0" w:color="auto"/>
          </w:divBdr>
          <w:divsChild>
            <w:div w:id="2123106710">
              <w:marLeft w:val="0"/>
              <w:marRight w:val="0"/>
              <w:marTop w:val="0"/>
              <w:marBottom w:val="0"/>
              <w:divBdr>
                <w:top w:val="none" w:sz="0" w:space="0" w:color="auto"/>
                <w:left w:val="none" w:sz="0" w:space="0" w:color="auto"/>
                <w:bottom w:val="none" w:sz="0" w:space="0" w:color="auto"/>
                <w:right w:val="none" w:sz="0" w:space="0" w:color="auto"/>
              </w:divBdr>
              <w:divsChild>
                <w:div w:id="179224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872006">
      <w:bodyDiv w:val="1"/>
      <w:marLeft w:val="0"/>
      <w:marRight w:val="0"/>
      <w:marTop w:val="0"/>
      <w:marBottom w:val="0"/>
      <w:divBdr>
        <w:top w:val="none" w:sz="0" w:space="0" w:color="auto"/>
        <w:left w:val="none" w:sz="0" w:space="0" w:color="auto"/>
        <w:bottom w:val="none" w:sz="0" w:space="0" w:color="auto"/>
        <w:right w:val="none" w:sz="0" w:space="0" w:color="auto"/>
      </w:divBdr>
      <w:divsChild>
        <w:div w:id="169608318">
          <w:marLeft w:val="0"/>
          <w:marRight w:val="0"/>
          <w:marTop w:val="0"/>
          <w:marBottom w:val="0"/>
          <w:divBdr>
            <w:top w:val="none" w:sz="0" w:space="0" w:color="auto"/>
            <w:left w:val="none" w:sz="0" w:space="0" w:color="auto"/>
            <w:bottom w:val="none" w:sz="0" w:space="0" w:color="auto"/>
            <w:right w:val="none" w:sz="0" w:space="0" w:color="auto"/>
          </w:divBdr>
          <w:divsChild>
            <w:div w:id="1735353391">
              <w:marLeft w:val="0"/>
              <w:marRight w:val="0"/>
              <w:marTop w:val="0"/>
              <w:marBottom w:val="0"/>
              <w:divBdr>
                <w:top w:val="none" w:sz="0" w:space="0" w:color="auto"/>
                <w:left w:val="none" w:sz="0" w:space="0" w:color="auto"/>
                <w:bottom w:val="none" w:sz="0" w:space="0" w:color="auto"/>
                <w:right w:val="none" w:sz="0" w:space="0" w:color="auto"/>
              </w:divBdr>
              <w:divsChild>
                <w:div w:id="771439319">
                  <w:marLeft w:val="-228"/>
                  <w:marRight w:val="-228"/>
                  <w:marTop w:val="0"/>
                  <w:marBottom w:val="0"/>
                  <w:divBdr>
                    <w:top w:val="none" w:sz="0" w:space="0" w:color="auto"/>
                    <w:left w:val="none" w:sz="0" w:space="0" w:color="auto"/>
                    <w:bottom w:val="none" w:sz="0" w:space="0" w:color="auto"/>
                    <w:right w:val="none" w:sz="0" w:space="0" w:color="auto"/>
                  </w:divBdr>
                  <w:divsChild>
                    <w:div w:id="758720362">
                      <w:marLeft w:val="0"/>
                      <w:marRight w:val="0"/>
                      <w:marTop w:val="0"/>
                      <w:marBottom w:val="0"/>
                      <w:divBdr>
                        <w:top w:val="none" w:sz="0" w:space="0" w:color="auto"/>
                        <w:left w:val="none" w:sz="0" w:space="0" w:color="auto"/>
                        <w:bottom w:val="none" w:sz="0" w:space="0" w:color="auto"/>
                        <w:right w:val="none" w:sz="0" w:space="0" w:color="auto"/>
                      </w:divBdr>
                      <w:divsChild>
                        <w:div w:id="189073466">
                          <w:marLeft w:val="0"/>
                          <w:marRight w:val="0"/>
                          <w:marTop w:val="0"/>
                          <w:marBottom w:val="0"/>
                          <w:divBdr>
                            <w:top w:val="none" w:sz="0" w:space="0" w:color="auto"/>
                            <w:left w:val="none" w:sz="0" w:space="0" w:color="auto"/>
                            <w:bottom w:val="none" w:sz="0" w:space="0" w:color="auto"/>
                            <w:right w:val="none" w:sz="0" w:space="0" w:color="auto"/>
                          </w:divBdr>
                          <w:divsChild>
                            <w:div w:id="1092631696">
                              <w:marLeft w:val="0"/>
                              <w:marRight w:val="0"/>
                              <w:marTop w:val="0"/>
                              <w:marBottom w:val="0"/>
                              <w:divBdr>
                                <w:top w:val="none" w:sz="0" w:space="0" w:color="auto"/>
                                <w:left w:val="none" w:sz="0" w:space="0" w:color="auto"/>
                                <w:bottom w:val="none" w:sz="0" w:space="0" w:color="auto"/>
                                <w:right w:val="none" w:sz="0" w:space="0" w:color="auto"/>
                              </w:divBdr>
                              <w:divsChild>
                                <w:div w:id="1585651636">
                                  <w:marLeft w:val="0"/>
                                  <w:marRight w:val="0"/>
                                  <w:marTop w:val="0"/>
                                  <w:marBottom w:val="0"/>
                                  <w:divBdr>
                                    <w:top w:val="none" w:sz="0" w:space="0" w:color="auto"/>
                                    <w:left w:val="none" w:sz="0" w:space="0" w:color="auto"/>
                                    <w:bottom w:val="none" w:sz="0" w:space="0" w:color="auto"/>
                                    <w:right w:val="none" w:sz="0" w:space="0" w:color="auto"/>
                                  </w:divBdr>
                                  <w:divsChild>
                                    <w:div w:id="1157183518">
                                      <w:marLeft w:val="-240"/>
                                      <w:marRight w:val="-240"/>
                                      <w:marTop w:val="0"/>
                                      <w:marBottom w:val="0"/>
                                      <w:divBdr>
                                        <w:top w:val="none" w:sz="0" w:space="0" w:color="auto"/>
                                        <w:left w:val="none" w:sz="0" w:space="0" w:color="auto"/>
                                        <w:bottom w:val="none" w:sz="0" w:space="0" w:color="auto"/>
                                        <w:right w:val="none" w:sz="0" w:space="0" w:color="auto"/>
                                      </w:divBdr>
                                      <w:divsChild>
                                        <w:div w:id="557280553">
                                          <w:marLeft w:val="0"/>
                                          <w:marRight w:val="0"/>
                                          <w:marTop w:val="0"/>
                                          <w:marBottom w:val="0"/>
                                          <w:divBdr>
                                            <w:top w:val="none" w:sz="0" w:space="0" w:color="auto"/>
                                            <w:left w:val="none" w:sz="0" w:space="0" w:color="auto"/>
                                            <w:bottom w:val="none" w:sz="0" w:space="0" w:color="auto"/>
                                            <w:right w:val="none" w:sz="0" w:space="0" w:color="auto"/>
                                          </w:divBdr>
                                          <w:divsChild>
                                            <w:div w:id="521364368">
                                              <w:marLeft w:val="0"/>
                                              <w:marRight w:val="0"/>
                                              <w:marTop w:val="0"/>
                                              <w:marBottom w:val="0"/>
                                              <w:divBdr>
                                                <w:top w:val="none" w:sz="0" w:space="0" w:color="auto"/>
                                                <w:left w:val="none" w:sz="0" w:space="0" w:color="auto"/>
                                                <w:bottom w:val="none" w:sz="0" w:space="0" w:color="auto"/>
                                                <w:right w:val="none" w:sz="0" w:space="0" w:color="auto"/>
                                              </w:divBdr>
                                              <w:divsChild>
                                                <w:div w:id="1465535799">
                                                  <w:marLeft w:val="0"/>
                                                  <w:marRight w:val="0"/>
                                                  <w:marTop w:val="0"/>
                                                  <w:marBottom w:val="0"/>
                                                  <w:divBdr>
                                                    <w:top w:val="none" w:sz="0" w:space="0" w:color="auto"/>
                                                    <w:left w:val="none" w:sz="0" w:space="0" w:color="auto"/>
                                                    <w:bottom w:val="none" w:sz="0" w:space="0" w:color="auto"/>
                                                    <w:right w:val="none" w:sz="0" w:space="0" w:color="auto"/>
                                                  </w:divBdr>
                                                  <w:divsChild>
                                                    <w:div w:id="2031757664">
                                                      <w:marLeft w:val="0"/>
                                                      <w:marRight w:val="0"/>
                                                      <w:marTop w:val="0"/>
                                                      <w:marBottom w:val="0"/>
                                                      <w:divBdr>
                                                        <w:top w:val="none" w:sz="0" w:space="0" w:color="auto"/>
                                                        <w:left w:val="none" w:sz="0" w:space="0" w:color="auto"/>
                                                        <w:bottom w:val="none" w:sz="0" w:space="0" w:color="auto"/>
                                                        <w:right w:val="none" w:sz="0" w:space="0" w:color="auto"/>
                                                      </w:divBdr>
                                                      <w:divsChild>
                                                        <w:div w:id="1773236178">
                                                          <w:marLeft w:val="0"/>
                                                          <w:marRight w:val="0"/>
                                                          <w:marTop w:val="0"/>
                                                          <w:marBottom w:val="0"/>
                                                          <w:divBdr>
                                                            <w:top w:val="none" w:sz="0" w:space="0" w:color="auto"/>
                                                            <w:left w:val="none" w:sz="0" w:space="0" w:color="auto"/>
                                                            <w:bottom w:val="none" w:sz="0" w:space="0" w:color="auto"/>
                                                            <w:right w:val="none" w:sz="0" w:space="0" w:color="auto"/>
                                                          </w:divBdr>
                                                          <w:divsChild>
                                                            <w:div w:id="308637099">
                                                              <w:marLeft w:val="0"/>
                                                              <w:marRight w:val="0"/>
                                                              <w:marTop w:val="0"/>
                                                              <w:marBottom w:val="0"/>
                                                              <w:divBdr>
                                                                <w:top w:val="none" w:sz="0" w:space="0" w:color="auto"/>
                                                                <w:left w:val="none" w:sz="0" w:space="0" w:color="auto"/>
                                                                <w:bottom w:val="none" w:sz="0" w:space="0" w:color="auto"/>
                                                                <w:right w:val="none" w:sz="0" w:space="0" w:color="auto"/>
                                                              </w:divBdr>
                                                              <w:divsChild>
                                                                <w:div w:id="819735546">
                                                                  <w:marLeft w:val="0"/>
                                                                  <w:marRight w:val="0"/>
                                                                  <w:marTop w:val="0"/>
                                                                  <w:marBottom w:val="0"/>
                                                                  <w:divBdr>
                                                                    <w:top w:val="none" w:sz="0" w:space="0" w:color="auto"/>
                                                                    <w:left w:val="none" w:sz="0" w:space="0" w:color="auto"/>
                                                                    <w:bottom w:val="none" w:sz="0" w:space="0" w:color="auto"/>
                                                                    <w:right w:val="none" w:sz="0" w:space="0" w:color="auto"/>
                                                                  </w:divBdr>
                                                                </w:div>
                                                                <w:div w:id="462039089">
                                                                  <w:marLeft w:val="0"/>
                                                                  <w:marRight w:val="0"/>
                                                                  <w:marTop w:val="0"/>
                                                                  <w:marBottom w:val="0"/>
                                                                  <w:divBdr>
                                                                    <w:top w:val="none" w:sz="0" w:space="0" w:color="auto"/>
                                                                    <w:left w:val="none" w:sz="0" w:space="0" w:color="auto"/>
                                                                    <w:bottom w:val="none" w:sz="0" w:space="0" w:color="auto"/>
                                                                    <w:right w:val="none" w:sz="0" w:space="0" w:color="auto"/>
                                                                  </w:divBdr>
                                                                  <w:divsChild>
                                                                    <w:div w:id="546993081">
                                                                      <w:marLeft w:val="0"/>
                                                                      <w:marRight w:val="0"/>
                                                                      <w:marTop w:val="0"/>
                                                                      <w:marBottom w:val="0"/>
                                                                      <w:divBdr>
                                                                        <w:top w:val="none" w:sz="0" w:space="0" w:color="auto"/>
                                                                        <w:left w:val="none" w:sz="0" w:space="0" w:color="auto"/>
                                                                        <w:bottom w:val="none" w:sz="0" w:space="0" w:color="auto"/>
                                                                        <w:right w:val="none" w:sz="0" w:space="0" w:color="auto"/>
                                                                      </w:divBdr>
                                                                      <w:divsChild>
                                                                        <w:div w:id="2025398011">
                                                                          <w:marLeft w:val="0"/>
                                                                          <w:marRight w:val="0"/>
                                                                          <w:marTop w:val="0"/>
                                                                          <w:marBottom w:val="0"/>
                                                                          <w:divBdr>
                                                                            <w:top w:val="none" w:sz="0" w:space="0" w:color="auto"/>
                                                                            <w:left w:val="none" w:sz="0" w:space="0" w:color="auto"/>
                                                                            <w:bottom w:val="none" w:sz="0" w:space="0" w:color="auto"/>
                                                                            <w:right w:val="none" w:sz="0" w:space="0" w:color="auto"/>
                                                                          </w:divBdr>
                                                                          <w:divsChild>
                                                                            <w:div w:id="90237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91298">
                                                                  <w:marLeft w:val="0"/>
                                                                  <w:marRight w:val="0"/>
                                                                  <w:marTop w:val="0"/>
                                                                  <w:marBottom w:val="0"/>
                                                                  <w:divBdr>
                                                                    <w:top w:val="none" w:sz="0" w:space="0" w:color="auto"/>
                                                                    <w:left w:val="none" w:sz="0" w:space="0" w:color="auto"/>
                                                                    <w:bottom w:val="none" w:sz="0" w:space="0" w:color="auto"/>
                                                                    <w:right w:val="none" w:sz="0" w:space="0" w:color="auto"/>
                                                                  </w:divBdr>
                                                                  <w:divsChild>
                                                                    <w:div w:id="1037126452">
                                                                      <w:marLeft w:val="0"/>
                                                                      <w:marRight w:val="0"/>
                                                                      <w:marTop w:val="0"/>
                                                                      <w:marBottom w:val="0"/>
                                                                      <w:divBdr>
                                                                        <w:top w:val="none" w:sz="0" w:space="0" w:color="auto"/>
                                                                        <w:left w:val="none" w:sz="0" w:space="0" w:color="auto"/>
                                                                        <w:bottom w:val="none" w:sz="0" w:space="0" w:color="auto"/>
                                                                        <w:right w:val="none" w:sz="0" w:space="0" w:color="auto"/>
                                                                      </w:divBdr>
                                                                      <w:divsChild>
                                                                        <w:div w:id="141316297">
                                                                          <w:marLeft w:val="0"/>
                                                                          <w:marRight w:val="0"/>
                                                                          <w:marTop w:val="0"/>
                                                                          <w:marBottom w:val="0"/>
                                                                          <w:divBdr>
                                                                            <w:top w:val="none" w:sz="0" w:space="0" w:color="auto"/>
                                                                            <w:left w:val="none" w:sz="0" w:space="0" w:color="auto"/>
                                                                            <w:bottom w:val="none" w:sz="0" w:space="0" w:color="auto"/>
                                                                            <w:right w:val="none" w:sz="0" w:space="0" w:color="auto"/>
                                                                          </w:divBdr>
                                                                          <w:divsChild>
                                                                            <w:div w:id="16564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5414">
                                                                  <w:marLeft w:val="0"/>
                                                                  <w:marRight w:val="0"/>
                                                                  <w:marTop w:val="0"/>
                                                                  <w:marBottom w:val="0"/>
                                                                  <w:divBdr>
                                                                    <w:top w:val="none" w:sz="0" w:space="0" w:color="auto"/>
                                                                    <w:left w:val="none" w:sz="0" w:space="0" w:color="auto"/>
                                                                    <w:bottom w:val="none" w:sz="0" w:space="0" w:color="auto"/>
                                                                    <w:right w:val="none" w:sz="0" w:space="0" w:color="auto"/>
                                                                  </w:divBdr>
                                                                  <w:divsChild>
                                                                    <w:div w:id="1472939586">
                                                                      <w:marLeft w:val="0"/>
                                                                      <w:marRight w:val="0"/>
                                                                      <w:marTop w:val="0"/>
                                                                      <w:marBottom w:val="0"/>
                                                                      <w:divBdr>
                                                                        <w:top w:val="none" w:sz="0" w:space="0" w:color="auto"/>
                                                                        <w:left w:val="none" w:sz="0" w:space="0" w:color="auto"/>
                                                                        <w:bottom w:val="none" w:sz="0" w:space="0" w:color="auto"/>
                                                                        <w:right w:val="none" w:sz="0" w:space="0" w:color="auto"/>
                                                                      </w:divBdr>
                                                                      <w:divsChild>
                                                                        <w:div w:id="248346708">
                                                                          <w:marLeft w:val="0"/>
                                                                          <w:marRight w:val="0"/>
                                                                          <w:marTop w:val="0"/>
                                                                          <w:marBottom w:val="0"/>
                                                                          <w:divBdr>
                                                                            <w:top w:val="none" w:sz="0" w:space="0" w:color="auto"/>
                                                                            <w:left w:val="none" w:sz="0" w:space="0" w:color="auto"/>
                                                                            <w:bottom w:val="none" w:sz="0" w:space="0" w:color="auto"/>
                                                                            <w:right w:val="none" w:sz="0" w:space="0" w:color="auto"/>
                                                                          </w:divBdr>
                                                                          <w:divsChild>
                                                                            <w:div w:id="120386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7965">
                                                                  <w:marLeft w:val="0"/>
                                                                  <w:marRight w:val="0"/>
                                                                  <w:marTop w:val="0"/>
                                                                  <w:marBottom w:val="0"/>
                                                                  <w:divBdr>
                                                                    <w:top w:val="none" w:sz="0" w:space="0" w:color="auto"/>
                                                                    <w:left w:val="none" w:sz="0" w:space="0" w:color="auto"/>
                                                                    <w:bottom w:val="none" w:sz="0" w:space="0" w:color="auto"/>
                                                                    <w:right w:val="none" w:sz="0" w:space="0" w:color="auto"/>
                                                                  </w:divBdr>
                                                                  <w:divsChild>
                                                                    <w:div w:id="706681201">
                                                                      <w:marLeft w:val="0"/>
                                                                      <w:marRight w:val="0"/>
                                                                      <w:marTop w:val="0"/>
                                                                      <w:marBottom w:val="0"/>
                                                                      <w:divBdr>
                                                                        <w:top w:val="none" w:sz="0" w:space="0" w:color="auto"/>
                                                                        <w:left w:val="none" w:sz="0" w:space="0" w:color="auto"/>
                                                                        <w:bottom w:val="none" w:sz="0" w:space="0" w:color="auto"/>
                                                                        <w:right w:val="none" w:sz="0" w:space="0" w:color="auto"/>
                                                                      </w:divBdr>
                                                                      <w:divsChild>
                                                                        <w:div w:id="1593509619">
                                                                          <w:marLeft w:val="0"/>
                                                                          <w:marRight w:val="0"/>
                                                                          <w:marTop w:val="0"/>
                                                                          <w:marBottom w:val="0"/>
                                                                          <w:divBdr>
                                                                            <w:top w:val="none" w:sz="0" w:space="0" w:color="auto"/>
                                                                            <w:left w:val="none" w:sz="0" w:space="0" w:color="auto"/>
                                                                            <w:bottom w:val="none" w:sz="0" w:space="0" w:color="auto"/>
                                                                            <w:right w:val="none" w:sz="0" w:space="0" w:color="auto"/>
                                                                          </w:divBdr>
                                                                          <w:divsChild>
                                                                            <w:div w:id="91987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98258">
                                                                  <w:marLeft w:val="0"/>
                                                                  <w:marRight w:val="0"/>
                                                                  <w:marTop w:val="0"/>
                                                                  <w:marBottom w:val="0"/>
                                                                  <w:divBdr>
                                                                    <w:top w:val="none" w:sz="0" w:space="0" w:color="auto"/>
                                                                    <w:left w:val="none" w:sz="0" w:space="0" w:color="auto"/>
                                                                    <w:bottom w:val="none" w:sz="0" w:space="0" w:color="auto"/>
                                                                    <w:right w:val="none" w:sz="0" w:space="0" w:color="auto"/>
                                                                  </w:divBdr>
                                                                  <w:divsChild>
                                                                    <w:div w:id="1020819123">
                                                                      <w:marLeft w:val="0"/>
                                                                      <w:marRight w:val="0"/>
                                                                      <w:marTop w:val="0"/>
                                                                      <w:marBottom w:val="0"/>
                                                                      <w:divBdr>
                                                                        <w:top w:val="none" w:sz="0" w:space="0" w:color="auto"/>
                                                                        <w:left w:val="none" w:sz="0" w:space="0" w:color="auto"/>
                                                                        <w:bottom w:val="none" w:sz="0" w:space="0" w:color="auto"/>
                                                                        <w:right w:val="none" w:sz="0" w:space="0" w:color="auto"/>
                                                                      </w:divBdr>
                                                                      <w:divsChild>
                                                                        <w:div w:id="1685744185">
                                                                          <w:marLeft w:val="0"/>
                                                                          <w:marRight w:val="0"/>
                                                                          <w:marTop w:val="0"/>
                                                                          <w:marBottom w:val="0"/>
                                                                          <w:divBdr>
                                                                            <w:top w:val="none" w:sz="0" w:space="0" w:color="auto"/>
                                                                            <w:left w:val="none" w:sz="0" w:space="0" w:color="auto"/>
                                                                            <w:bottom w:val="none" w:sz="0" w:space="0" w:color="auto"/>
                                                                            <w:right w:val="none" w:sz="0" w:space="0" w:color="auto"/>
                                                                          </w:divBdr>
                                                                          <w:divsChild>
                                                                            <w:div w:id="116439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7821">
                                                                      <w:marLeft w:val="0"/>
                                                                      <w:marRight w:val="0"/>
                                                                      <w:marTop w:val="0"/>
                                                                      <w:marBottom w:val="0"/>
                                                                      <w:divBdr>
                                                                        <w:top w:val="none" w:sz="0" w:space="0" w:color="auto"/>
                                                                        <w:left w:val="none" w:sz="0" w:space="0" w:color="auto"/>
                                                                        <w:bottom w:val="none" w:sz="0" w:space="0" w:color="auto"/>
                                                                        <w:right w:val="none" w:sz="0" w:space="0" w:color="auto"/>
                                                                      </w:divBdr>
                                                                      <w:divsChild>
                                                                        <w:div w:id="1912352088">
                                                                          <w:marLeft w:val="0"/>
                                                                          <w:marRight w:val="0"/>
                                                                          <w:marTop w:val="0"/>
                                                                          <w:marBottom w:val="0"/>
                                                                          <w:divBdr>
                                                                            <w:top w:val="none" w:sz="0" w:space="0" w:color="auto"/>
                                                                            <w:left w:val="none" w:sz="0" w:space="0" w:color="auto"/>
                                                                            <w:bottom w:val="none" w:sz="0" w:space="0" w:color="auto"/>
                                                                            <w:right w:val="none" w:sz="0" w:space="0" w:color="auto"/>
                                                                          </w:divBdr>
                                                                          <w:divsChild>
                                                                            <w:div w:id="142272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79416">
                                                                  <w:marLeft w:val="0"/>
                                                                  <w:marRight w:val="0"/>
                                                                  <w:marTop w:val="0"/>
                                                                  <w:marBottom w:val="0"/>
                                                                  <w:divBdr>
                                                                    <w:top w:val="none" w:sz="0" w:space="0" w:color="auto"/>
                                                                    <w:left w:val="none" w:sz="0" w:space="0" w:color="auto"/>
                                                                    <w:bottom w:val="none" w:sz="0" w:space="0" w:color="auto"/>
                                                                    <w:right w:val="none" w:sz="0" w:space="0" w:color="auto"/>
                                                                  </w:divBdr>
                                                                  <w:divsChild>
                                                                    <w:div w:id="1502501517">
                                                                      <w:marLeft w:val="0"/>
                                                                      <w:marRight w:val="0"/>
                                                                      <w:marTop w:val="0"/>
                                                                      <w:marBottom w:val="0"/>
                                                                      <w:divBdr>
                                                                        <w:top w:val="none" w:sz="0" w:space="0" w:color="auto"/>
                                                                        <w:left w:val="none" w:sz="0" w:space="0" w:color="auto"/>
                                                                        <w:bottom w:val="none" w:sz="0" w:space="0" w:color="auto"/>
                                                                        <w:right w:val="none" w:sz="0" w:space="0" w:color="auto"/>
                                                                      </w:divBdr>
                                                                      <w:divsChild>
                                                                        <w:div w:id="738525610">
                                                                          <w:marLeft w:val="0"/>
                                                                          <w:marRight w:val="0"/>
                                                                          <w:marTop w:val="0"/>
                                                                          <w:marBottom w:val="0"/>
                                                                          <w:divBdr>
                                                                            <w:top w:val="none" w:sz="0" w:space="0" w:color="auto"/>
                                                                            <w:left w:val="none" w:sz="0" w:space="0" w:color="auto"/>
                                                                            <w:bottom w:val="none" w:sz="0" w:space="0" w:color="auto"/>
                                                                            <w:right w:val="none" w:sz="0" w:space="0" w:color="auto"/>
                                                                          </w:divBdr>
                                                                          <w:divsChild>
                                                                            <w:div w:id="231159306">
                                                                              <w:marLeft w:val="0"/>
                                                                              <w:marRight w:val="0"/>
                                                                              <w:marTop w:val="0"/>
                                                                              <w:marBottom w:val="0"/>
                                                                              <w:divBdr>
                                                                                <w:top w:val="single" w:sz="8" w:space="2" w:color="FFFFFF"/>
                                                                                <w:left w:val="single" w:sz="8" w:space="2" w:color="FFFFFF"/>
                                                                                <w:bottom w:val="single" w:sz="8" w:space="2" w:color="FFFFFF"/>
                                                                                <w:right w:val="single" w:sz="8" w:space="2" w:color="FFFFFF"/>
                                                                              </w:divBdr>
                                                                              <w:divsChild>
                                                                                <w:div w:id="1525053282">
                                                                                  <w:marLeft w:val="0"/>
                                                                                  <w:marRight w:val="0"/>
                                                                                  <w:marTop w:val="0"/>
                                                                                  <w:marBottom w:val="0"/>
                                                                                  <w:divBdr>
                                                                                    <w:top w:val="none" w:sz="0" w:space="0" w:color="auto"/>
                                                                                    <w:left w:val="none" w:sz="0" w:space="0" w:color="auto"/>
                                                                                    <w:bottom w:val="none" w:sz="0" w:space="0" w:color="auto"/>
                                                                                    <w:right w:val="none" w:sz="0" w:space="0" w:color="auto"/>
                                                                                  </w:divBdr>
                                                                                </w:div>
                                                                              </w:divsChild>
                                                                            </w:div>
                                                                            <w:div w:id="2107265821">
                                                                              <w:marLeft w:val="0"/>
                                                                              <w:marRight w:val="0"/>
                                                                              <w:marTop w:val="0"/>
                                                                              <w:marBottom w:val="0"/>
                                                                              <w:divBdr>
                                                                                <w:top w:val="single" w:sz="8" w:space="2" w:color="FFFFFF"/>
                                                                                <w:left w:val="single" w:sz="8" w:space="2" w:color="FFFFFF"/>
                                                                                <w:bottom w:val="single" w:sz="8" w:space="2" w:color="FFFFFF"/>
                                                                                <w:right w:val="single" w:sz="8" w:space="2" w:color="FFFFFF"/>
                                                                              </w:divBdr>
                                                                              <w:divsChild>
                                                                                <w:div w:id="116767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48090">
                                                                          <w:marLeft w:val="0"/>
                                                                          <w:marRight w:val="0"/>
                                                                          <w:marTop w:val="0"/>
                                                                          <w:marBottom w:val="0"/>
                                                                          <w:divBdr>
                                                                            <w:top w:val="single" w:sz="8" w:space="1" w:color="FFFFFF"/>
                                                                            <w:left w:val="single" w:sz="8" w:space="2" w:color="FFFFFF"/>
                                                                            <w:bottom w:val="single" w:sz="8" w:space="1" w:color="FFFFFF"/>
                                                                            <w:right w:val="single" w:sz="8" w:space="5" w:color="FFFFFF"/>
                                                                          </w:divBdr>
                                                                          <w:divsChild>
                                                                            <w:div w:id="163285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254243">
                                                  <w:marLeft w:val="0"/>
                                                  <w:marRight w:val="0"/>
                                                  <w:marTop w:val="0"/>
                                                  <w:marBottom w:val="0"/>
                                                  <w:divBdr>
                                                    <w:top w:val="none" w:sz="0" w:space="0" w:color="auto"/>
                                                    <w:left w:val="none" w:sz="0" w:space="0" w:color="auto"/>
                                                    <w:bottom w:val="none" w:sz="0" w:space="0" w:color="auto"/>
                                                    <w:right w:val="none" w:sz="0" w:space="0" w:color="auto"/>
                                                  </w:divBdr>
                                                  <w:divsChild>
                                                    <w:div w:id="2054425686">
                                                      <w:marLeft w:val="0"/>
                                                      <w:marRight w:val="0"/>
                                                      <w:marTop w:val="0"/>
                                                      <w:marBottom w:val="0"/>
                                                      <w:divBdr>
                                                        <w:top w:val="none" w:sz="0" w:space="0" w:color="auto"/>
                                                        <w:left w:val="none" w:sz="0" w:space="0" w:color="auto"/>
                                                        <w:bottom w:val="none" w:sz="0" w:space="0" w:color="auto"/>
                                                        <w:right w:val="none" w:sz="0" w:space="0" w:color="auto"/>
                                                      </w:divBdr>
                                                      <w:divsChild>
                                                        <w:div w:id="1891064864">
                                                          <w:marLeft w:val="0"/>
                                                          <w:marRight w:val="0"/>
                                                          <w:marTop w:val="0"/>
                                                          <w:marBottom w:val="0"/>
                                                          <w:divBdr>
                                                            <w:top w:val="none" w:sz="0" w:space="0" w:color="auto"/>
                                                            <w:left w:val="none" w:sz="0" w:space="0" w:color="auto"/>
                                                            <w:bottom w:val="none" w:sz="0" w:space="0" w:color="auto"/>
                                                            <w:right w:val="none" w:sz="0" w:space="0" w:color="auto"/>
                                                          </w:divBdr>
                                                          <w:divsChild>
                                                            <w:div w:id="1559122869">
                                                              <w:marLeft w:val="0"/>
                                                              <w:marRight w:val="0"/>
                                                              <w:marTop w:val="0"/>
                                                              <w:marBottom w:val="0"/>
                                                              <w:divBdr>
                                                                <w:top w:val="none" w:sz="0" w:space="0" w:color="auto"/>
                                                                <w:left w:val="none" w:sz="0" w:space="0" w:color="auto"/>
                                                                <w:bottom w:val="none" w:sz="0" w:space="0" w:color="auto"/>
                                                                <w:right w:val="none" w:sz="0" w:space="0" w:color="auto"/>
                                                              </w:divBdr>
                                                              <w:divsChild>
                                                                <w:div w:id="1727677532">
                                                                  <w:marLeft w:val="0"/>
                                                                  <w:marRight w:val="0"/>
                                                                  <w:marTop w:val="0"/>
                                                                  <w:marBottom w:val="0"/>
                                                                  <w:divBdr>
                                                                    <w:top w:val="none" w:sz="0" w:space="0" w:color="auto"/>
                                                                    <w:left w:val="none" w:sz="0" w:space="0" w:color="auto"/>
                                                                    <w:bottom w:val="none" w:sz="0" w:space="0" w:color="auto"/>
                                                                    <w:right w:val="none" w:sz="0" w:space="0" w:color="auto"/>
                                                                  </w:divBdr>
                                                                </w:div>
                                                                <w:div w:id="368337638">
                                                                  <w:marLeft w:val="0"/>
                                                                  <w:marRight w:val="0"/>
                                                                  <w:marTop w:val="0"/>
                                                                  <w:marBottom w:val="0"/>
                                                                  <w:divBdr>
                                                                    <w:top w:val="none" w:sz="0" w:space="0" w:color="auto"/>
                                                                    <w:left w:val="none" w:sz="0" w:space="0" w:color="auto"/>
                                                                    <w:bottom w:val="none" w:sz="0" w:space="0" w:color="auto"/>
                                                                    <w:right w:val="none" w:sz="0" w:space="0" w:color="auto"/>
                                                                  </w:divBdr>
                                                                </w:div>
                                                                <w:div w:id="481627266">
                                                                  <w:marLeft w:val="0"/>
                                                                  <w:marRight w:val="0"/>
                                                                  <w:marTop w:val="0"/>
                                                                  <w:marBottom w:val="0"/>
                                                                  <w:divBdr>
                                                                    <w:top w:val="none" w:sz="0" w:space="0" w:color="auto"/>
                                                                    <w:left w:val="none" w:sz="0" w:space="0" w:color="auto"/>
                                                                    <w:bottom w:val="none" w:sz="0" w:space="0" w:color="auto"/>
                                                                    <w:right w:val="none" w:sz="0" w:space="0" w:color="auto"/>
                                                                  </w:divBdr>
                                                                  <w:divsChild>
                                                                    <w:div w:id="99333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6862">
                                                          <w:marLeft w:val="0"/>
                                                          <w:marRight w:val="0"/>
                                                          <w:marTop w:val="0"/>
                                                          <w:marBottom w:val="0"/>
                                                          <w:divBdr>
                                                            <w:top w:val="none" w:sz="0" w:space="0" w:color="auto"/>
                                                            <w:left w:val="none" w:sz="0" w:space="0" w:color="auto"/>
                                                            <w:bottom w:val="none" w:sz="0" w:space="0" w:color="auto"/>
                                                            <w:right w:val="none" w:sz="0" w:space="0" w:color="auto"/>
                                                          </w:divBdr>
                                                          <w:divsChild>
                                                            <w:div w:id="943803077">
                                                              <w:marLeft w:val="0"/>
                                                              <w:marRight w:val="0"/>
                                                              <w:marTop w:val="0"/>
                                                              <w:marBottom w:val="0"/>
                                                              <w:divBdr>
                                                                <w:top w:val="none" w:sz="0" w:space="0" w:color="auto"/>
                                                                <w:left w:val="none" w:sz="0" w:space="0" w:color="auto"/>
                                                                <w:bottom w:val="none" w:sz="0" w:space="0" w:color="auto"/>
                                                                <w:right w:val="none" w:sz="0" w:space="0" w:color="auto"/>
                                                              </w:divBdr>
                                                              <w:divsChild>
                                                                <w:div w:id="1607345191">
                                                                  <w:marLeft w:val="0"/>
                                                                  <w:marRight w:val="0"/>
                                                                  <w:marTop w:val="0"/>
                                                                  <w:marBottom w:val="0"/>
                                                                  <w:divBdr>
                                                                    <w:top w:val="none" w:sz="0" w:space="0" w:color="auto"/>
                                                                    <w:left w:val="none" w:sz="0" w:space="0" w:color="auto"/>
                                                                    <w:bottom w:val="none" w:sz="0" w:space="0" w:color="auto"/>
                                                                    <w:right w:val="none" w:sz="0" w:space="0" w:color="auto"/>
                                                                  </w:divBdr>
                                                                </w:div>
                                                                <w:div w:id="2124381810">
                                                                  <w:marLeft w:val="0"/>
                                                                  <w:marRight w:val="0"/>
                                                                  <w:marTop w:val="0"/>
                                                                  <w:marBottom w:val="0"/>
                                                                  <w:divBdr>
                                                                    <w:top w:val="none" w:sz="0" w:space="0" w:color="auto"/>
                                                                    <w:left w:val="none" w:sz="0" w:space="0" w:color="auto"/>
                                                                    <w:bottom w:val="none" w:sz="0" w:space="0" w:color="auto"/>
                                                                    <w:right w:val="none" w:sz="0" w:space="0" w:color="auto"/>
                                                                  </w:divBdr>
                                                                </w:div>
                                                                <w:div w:id="2128772693">
                                                                  <w:marLeft w:val="0"/>
                                                                  <w:marRight w:val="0"/>
                                                                  <w:marTop w:val="0"/>
                                                                  <w:marBottom w:val="0"/>
                                                                  <w:divBdr>
                                                                    <w:top w:val="none" w:sz="0" w:space="0" w:color="auto"/>
                                                                    <w:left w:val="none" w:sz="0" w:space="0" w:color="auto"/>
                                                                    <w:bottom w:val="none" w:sz="0" w:space="0" w:color="auto"/>
                                                                    <w:right w:val="none" w:sz="0" w:space="0" w:color="auto"/>
                                                                  </w:divBdr>
                                                                  <w:divsChild>
                                                                    <w:div w:id="4615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940673">
                                                          <w:marLeft w:val="0"/>
                                                          <w:marRight w:val="0"/>
                                                          <w:marTop w:val="0"/>
                                                          <w:marBottom w:val="0"/>
                                                          <w:divBdr>
                                                            <w:top w:val="none" w:sz="0" w:space="0" w:color="auto"/>
                                                            <w:left w:val="none" w:sz="0" w:space="0" w:color="auto"/>
                                                            <w:bottom w:val="none" w:sz="0" w:space="0" w:color="auto"/>
                                                            <w:right w:val="none" w:sz="0" w:space="0" w:color="auto"/>
                                                          </w:divBdr>
                                                          <w:divsChild>
                                                            <w:div w:id="964041482">
                                                              <w:marLeft w:val="0"/>
                                                              <w:marRight w:val="0"/>
                                                              <w:marTop w:val="0"/>
                                                              <w:marBottom w:val="0"/>
                                                              <w:divBdr>
                                                                <w:top w:val="none" w:sz="0" w:space="0" w:color="auto"/>
                                                                <w:left w:val="none" w:sz="0" w:space="0" w:color="auto"/>
                                                                <w:bottom w:val="none" w:sz="0" w:space="0" w:color="auto"/>
                                                                <w:right w:val="none" w:sz="0" w:space="0" w:color="auto"/>
                                                              </w:divBdr>
                                                              <w:divsChild>
                                                                <w:div w:id="957415770">
                                                                  <w:marLeft w:val="0"/>
                                                                  <w:marRight w:val="0"/>
                                                                  <w:marTop w:val="0"/>
                                                                  <w:marBottom w:val="0"/>
                                                                  <w:divBdr>
                                                                    <w:top w:val="none" w:sz="0" w:space="0" w:color="auto"/>
                                                                    <w:left w:val="none" w:sz="0" w:space="0" w:color="auto"/>
                                                                    <w:bottom w:val="none" w:sz="0" w:space="0" w:color="auto"/>
                                                                    <w:right w:val="none" w:sz="0" w:space="0" w:color="auto"/>
                                                                  </w:divBdr>
                                                                  <w:divsChild>
                                                                    <w:div w:id="516234897">
                                                                      <w:marLeft w:val="0"/>
                                                                      <w:marRight w:val="0"/>
                                                                      <w:marTop w:val="0"/>
                                                                      <w:marBottom w:val="0"/>
                                                                      <w:divBdr>
                                                                        <w:top w:val="none" w:sz="0" w:space="0" w:color="auto"/>
                                                                        <w:left w:val="none" w:sz="0" w:space="0" w:color="auto"/>
                                                                        <w:bottom w:val="none" w:sz="0" w:space="0" w:color="auto"/>
                                                                        <w:right w:val="none" w:sz="0" w:space="0" w:color="auto"/>
                                                                      </w:divBdr>
                                                                    </w:div>
                                                                  </w:divsChild>
                                                                </w:div>
                                                                <w:div w:id="111364389">
                                                                  <w:marLeft w:val="0"/>
                                                                  <w:marRight w:val="0"/>
                                                                  <w:marTop w:val="0"/>
                                                                  <w:marBottom w:val="0"/>
                                                                  <w:divBdr>
                                                                    <w:top w:val="none" w:sz="0" w:space="0" w:color="auto"/>
                                                                    <w:left w:val="none" w:sz="0" w:space="0" w:color="auto"/>
                                                                    <w:bottom w:val="none" w:sz="0" w:space="0" w:color="auto"/>
                                                                    <w:right w:val="none" w:sz="0" w:space="0" w:color="auto"/>
                                                                  </w:divBdr>
                                                                  <w:divsChild>
                                                                    <w:div w:id="1336300580">
                                                                      <w:marLeft w:val="0"/>
                                                                      <w:marRight w:val="0"/>
                                                                      <w:marTop w:val="0"/>
                                                                      <w:marBottom w:val="0"/>
                                                                      <w:divBdr>
                                                                        <w:top w:val="none" w:sz="0" w:space="0" w:color="auto"/>
                                                                        <w:left w:val="none" w:sz="0" w:space="0" w:color="auto"/>
                                                                        <w:bottom w:val="none" w:sz="0" w:space="0" w:color="auto"/>
                                                                        <w:right w:val="none" w:sz="0" w:space="0" w:color="auto"/>
                                                                      </w:divBdr>
                                                                    </w:div>
                                                                  </w:divsChild>
                                                                </w:div>
                                                                <w:div w:id="749274354">
                                                                  <w:marLeft w:val="0"/>
                                                                  <w:marRight w:val="0"/>
                                                                  <w:marTop w:val="0"/>
                                                                  <w:marBottom w:val="0"/>
                                                                  <w:divBdr>
                                                                    <w:top w:val="none" w:sz="0" w:space="0" w:color="auto"/>
                                                                    <w:left w:val="none" w:sz="0" w:space="0" w:color="auto"/>
                                                                    <w:bottom w:val="none" w:sz="0" w:space="0" w:color="auto"/>
                                                                    <w:right w:val="none" w:sz="0" w:space="0" w:color="auto"/>
                                                                  </w:divBdr>
                                                                  <w:divsChild>
                                                                    <w:div w:id="52017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686548">
                                                              <w:marLeft w:val="0"/>
                                                              <w:marRight w:val="0"/>
                                                              <w:marTop w:val="0"/>
                                                              <w:marBottom w:val="0"/>
                                                              <w:divBdr>
                                                                <w:top w:val="none" w:sz="0" w:space="0" w:color="auto"/>
                                                                <w:left w:val="none" w:sz="0" w:space="0" w:color="auto"/>
                                                                <w:bottom w:val="none" w:sz="0" w:space="0" w:color="auto"/>
                                                                <w:right w:val="none" w:sz="0" w:space="0" w:color="auto"/>
                                                              </w:divBdr>
                                                              <w:divsChild>
                                                                <w:div w:id="152918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486556">
                                          <w:marLeft w:val="0"/>
                                          <w:marRight w:val="0"/>
                                          <w:marTop w:val="0"/>
                                          <w:marBottom w:val="0"/>
                                          <w:divBdr>
                                            <w:top w:val="none" w:sz="0" w:space="0" w:color="auto"/>
                                            <w:left w:val="none" w:sz="0" w:space="0" w:color="auto"/>
                                            <w:bottom w:val="none" w:sz="0" w:space="0" w:color="auto"/>
                                            <w:right w:val="none" w:sz="0" w:space="0" w:color="auto"/>
                                          </w:divBdr>
                                          <w:divsChild>
                                            <w:div w:id="2087262437">
                                              <w:marLeft w:val="0"/>
                                              <w:marRight w:val="0"/>
                                              <w:marTop w:val="0"/>
                                              <w:marBottom w:val="0"/>
                                              <w:divBdr>
                                                <w:top w:val="none" w:sz="0" w:space="0" w:color="auto"/>
                                                <w:left w:val="none" w:sz="0" w:space="0" w:color="auto"/>
                                                <w:bottom w:val="none" w:sz="0" w:space="0" w:color="auto"/>
                                                <w:right w:val="none" w:sz="0" w:space="0" w:color="auto"/>
                                              </w:divBdr>
                                              <w:divsChild>
                                                <w:div w:id="1807309239">
                                                  <w:marLeft w:val="0"/>
                                                  <w:marRight w:val="0"/>
                                                  <w:marTop w:val="0"/>
                                                  <w:marBottom w:val="0"/>
                                                  <w:divBdr>
                                                    <w:top w:val="none" w:sz="0" w:space="0" w:color="auto"/>
                                                    <w:left w:val="none" w:sz="0" w:space="0" w:color="auto"/>
                                                    <w:bottom w:val="none" w:sz="0" w:space="0" w:color="auto"/>
                                                    <w:right w:val="none" w:sz="0" w:space="0" w:color="auto"/>
                                                  </w:divBdr>
                                                  <w:divsChild>
                                                    <w:div w:id="732460547">
                                                      <w:marLeft w:val="0"/>
                                                      <w:marRight w:val="0"/>
                                                      <w:marTop w:val="0"/>
                                                      <w:marBottom w:val="0"/>
                                                      <w:divBdr>
                                                        <w:top w:val="none" w:sz="0" w:space="0" w:color="auto"/>
                                                        <w:left w:val="none" w:sz="0" w:space="0" w:color="auto"/>
                                                        <w:bottom w:val="none" w:sz="0" w:space="0" w:color="auto"/>
                                                        <w:right w:val="none" w:sz="0" w:space="0" w:color="auto"/>
                                                      </w:divBdr>
                                                      <w:divsChild>
                                                        <w:div w:id="601452777">
                                                          <w:marLeft w:val="0"/>
                                                          <w:marRight w:val="0"/>
                                                          <w:marTop w:val="0"/>
                                                          <w:marBottom w:val="0"/>
                                                          <w:divBdr>
                                                            <w:top w:val="none" w:sz="0" w:space="0" w:color="auto"/>
                                                            <w:left w:val="none" w:sz="0" w:space="0" w:color="auto"/>
                                                            <w:bottom w:val="none" w:sz="0" w:space="0" w:color="auto"/>
                                                            <w:right w:val="none" w:sz="0" w:space="0" w:color="auto"/>
                                                          </w:divBdr>
                                                          <w:divsChild>
                                                            <w:div w:id="260452385">
                                                              <w:marLeft w:val="0"/>
                                                              <w:marRight w:val="0"/>
                                                              <w:marTop w:val="0"/>
                                                              <w:marBottom w:val="0"/>
                                                              <w:divBdr>
                                                                <w:top w:val="none" w:sz="0" w:space="0" w:color="auto"/>
                                                                <w:left w:val="none" w:sz="0" w:space="0" w:color="auto"/>
                                                                <w:bottom w:val="none" w:sz="0" w:space="0" w:color="auto"/>
                                                                <w:right w:val="none" w:sz="0" w:space="0" w:color="auto"/>
                                                              </w:divBdr>
                                                              <w:divsChild>
                                                                <w:div w:id="1610697156">
                                                                  <w:marLeft w:val="0"/>
                                                                  <w:marRight w:val="0"/>
                                                                  <w:marTop w:val="0"/>
                                                                  <w:marBottom w:val="0"/>
                                                                  <w:divBdr>
                                                                    <w:top w:val="none" w:sz="0" w:space="0" w:color="auto"/>
                                                                    <w:left w:val="none" w:sz="0" w:space="0" w:color="auto"/>
                                                                    <w:bottom w:val="none" w:sz="0" w:space="0" w:color="auto"/>
                                                                    <w:right w:val="none" w:sz="0" w:space="0" w:color="auto"/>
                                                                  </w:divBdr>
                                                                </w:div>
                                                              </w:divsChild>
                                                            </w:div>
                                                            <w:div w:id="2010596638">
                                                              <w:marLeft w:val="0"/>
                                                              <w:marRight w:val="0"/>
                                                              <w:marTop w:val="0"/>
                                                              <w:marBottom w:val="0"/>
                                                              <w:divBdr>
                                                                <w:top w:val="none" w:sz="0" w:space="0" w:color="auto"/>
                                                                <w:left w:val="none" w:sz="0" w:space="0" w:color="auto"/>
                                                                <w:bottom w:val="none" w:sz="0" w:space="0" w:color="auto"/>
                                                                <w:right w:val="none" w:sz="0" w:space="0" w:color="auto"/>
                                                              </w:divBdr>
                                                            </w:div>
                                                          </w:divsChild>
                                                        </w:div>
                                                        <w:div w:id="1094714735">
                                                          <w:marLeft w:val="0"/>
                                                          <w:marRight w:val="0"/>
                                                          <w:marTop w:val="0"/>
                                                          <w:marBottom w:val="0"/>
                                                          <w:divBdr>
                                                            <w:top w:val="none" w:sz="0" w:space="0" w:color="auto"/>
                                                            <w:left w:val="none" w:sz="0" w:space="0" w:color="auto"/>
                                                            <w:bottom w:val="none" w:sz="0" w:space="0" w:color="auto"/>
                                                            <w:right w:val="none" w:sz="0" w:space="0" w:color="auto"/>
                                                          </w:divBdr>
                                                        </w:div>
                                                        <w:div w:id="202408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6629">
                                                  <w:marLeft w:val="0"/>
                                                  <w:marRight w:val="0"/>
                                                  <w:marTop w:val="0"/>
                                                  <w:marBottom w:val="0"/>
                                                  <w:divBdr>
                                                    <w:top w:val="none" w:sz="0" w:space="0" w:color="auto"/>
                                                    <w:left w:val="none" w:sz="0" w:space="0" w:color="auto"/>
                                                    <w:bottom w:val="none" w:sz="0" w:space="0" w:color="auto"/>
                                                    <w:right w:val="none" w:sz="0" w:space="0" w:color="auto"/>
                                                  </w:divBdr>
                                                  <w:divsChild>
                                                    <w:div w:id="14329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8709887">
      <w:bodyDiv w:val="1"/>
      <w:marLeft w:val="0"/>
      <w:marRight w:val="0"/>
      <w:marTop w:val="0"/>
      <w:marBottom w:val="0"/>
      <w:divBdr>
        <w:top w:val="none" w:sz="0" w:space="0" w:color="auto"/>
        <w:left w:val="none" w:sz="0" w:space="0" w:color="auto"/>
        <w:bottom w:val="none" w:sz="0" w:space="0" w:color="auto"/>
        <w:right w:val="none" w:sz="0" w:space="0" w:color="auto"/>
      </w:divBdr>
    </w:div>
    <w:div w:id="1706517517">
      <w:bodyDiv w:val="1"/>
      <w:marLeft w:val="0"/>
      <w:marRight w:val="0"/>
      <w:marTop w:val="0"/>
      <w:marBottom w:val="0"/>
      <w:divBdr>
        <w:top w:val="none" w:sz="0" w:space="0" w:color="auto"/>
        <w:left w:val="none" w:sz="0" w:space="0" w:color="auto"/>
        <w:bottom w:val="none" w:sz="0" w:space="0" w:color="auto"/>
        <w:right w:val="none" w:sz="0" w:space="0" w:color="auto"/>
      </w:divBdr>
    </w:div>
    <w:div w:id="2065332063">
      <w:bodyDiv w:val="1"/>
      <w:marLeft w:val="0"/>
      <w:marRight w:val="0"/>
      <w:marTop w:val="0"/>
      <w:marBottom w:val="0"/>
      <w:divBdr>
        <w:top w:val="none" w:sz="0" w:space="0" w:color="auto"/>
        <w:left w:val="none" w:sz="0" w:space="0" w:color="auto"/>
        <w:bottom w:val="none" w:sz="0" w:space="0" w:color="auto"/>
        <w:right w:val="none" w:sz="0" w:space="0" w:color="auto"/>
      </w:divBdr>
      <w:divsChild>
        <w:div w:id="1022828696">
          <w:marLeft w:val="0"/>
          <w:marRight w:val="0"/>
          <w:marTop w:val="0"/>
          <w:marBottom w:val="0"/>
          <w:divBdr>
            <w:top w:val="none" w:sz="0" w:space="0" w:color="auto"/>
            <w:left w:val="none" w:sz="0" w:space="0" w:color="auto"/>
            <w:bottom w:val="none" w:sz="0" w:space="0" w:color="auto"/>
            <w:right w:val="none" w:sz="0" w:space="0" w:color="auto"/>
          </w:divBdr>
          <w:divsChild>
            <w:div w:id="1306201651">
              <w:marLeft w:val="0"/>
              <w:marRight w:val="0"/>
              <w:marTop w:val="0"/>
              <w:marBottom w:val="0"/>
              <w:divBdr>
                <w:top w:val="none" w:sz="0" w:space="0" w:color="auto"/>
                <w:left w:val="none" w:sz="0" w:space="0" w:color="auto"/>
                <w:bottom w:val="none" w:sz="0" w:space="0" w:color="auto"/>
                <w:right w:val="none" w:sz="0" w:space="0" w:color="auto"/>
              </w:divBdr>
              <w:divsChild>
                <w:div w:id="215161930">
                  <w:marLeft w:val="-228"/>
                  <w:marRight w:val="-228"/>
                  <w:marTop w:val="0"/>
                  <w:marBottom w:val="0"/>
                  <w:divBdr>
                    <w:top w:val="none" w:sz="0" w:space="0" w:color="auto"/>
                    <w:left w:val="none" w:sz="0" w:space="0" w:color="auto"/>
                    <w:bottom w:val="none" w:sz="0" w:space="0" w:color="auto"/>
                    <w:right w:val="none" w:sz="0" w:space="0" w:color="auto"/>
                  </w:divBdr>
                  <w:divsChild>
                    <w:div w:id="404955592">
                      <w:marLeft w:val="0"/>
                      <w:marRight w:val="0"/>
                      <w:marTop w:val="0"/>
                      <w:marBottom w:val="0"/>
                      <w:divBdr>
                        <w:top w:val="none" w:sz="0" w:space="0" w:color="auto"/>
                        <w:left w:val="none" w:sz="0" w:space="0" w:color="auto"/>
                        <w:bottom w:val="none" w:sz="0" w:space="0" w:color="auto"/>
                        <w:right w:val="none" w:sz="0" w:space="0" w:color="auto"/>
                      </w:divBdr>
                      <w:divsChild>
                        <w:div w:id="1329791490">
                          <w:marLeft w:val="0"/>
                          <w:marRight w:val="0"/>
                          <w:marTop w:val="0"/>
                          <w:marBottom w:val="0"/>
                          <w:divBdr>
                            <w:top w:val="none" w:sz="0" w:space="0" w:color="auto"/>
                            <w:left w:val="none" w:sz="0" w:space="0" w:color="auto"/>
                            <w:bottom w:val="none" w:sz="0" w:space="0" w:color="auto"/>
                            <w:right w:val="none" w:sz="0" w:space="0" w:color="auto"/>
                          </w:divBdr>
                          <w:divsChild>
                            <w:div w:id="490878621">
                              <w:marLeft w:val="0"/>
                              <w:marRight w:val="0"/>
                              <w:marTop w:val="0"/>
                              <w:marBottom w:val="0"/>
                              <w:divBdr>
                                <w:top w:val="none" w:sz="0" w:space="0" w:color="auto"/>
                                <w:left w:val="none" w:sz="0" w:space="0" w:color="auto"/>
                                <w:bottom w:val="none" w:sz="0" w:space="0" w:color="auto"/>
                                <w:right w:val="none" w:sz="0" w:space="0" w:color="auto"/>
                              </w:divBdr>
                              <w:divsChild>
                                <w:div w:id="1715078519">
                                  <w:marLeft w:val="0"/>
                                  <w:marRight w:val="0"/>
                                  <w:marTop w:val="0"/>
                                  <w:marBottom w:val="0"/>
                                  <w:divBdr>
                                    <w:top w:val="none" w:sz="0" w:space="0" w:color="auto"/>
                                    <w:left w:val="none" w:sz="0" w:space="0" w:color="auto"/>
                                    <w:bottom w:val="none" w:sz="0" w:space="0" w:color="auto"/>
                                    <w:right w:val="none" w:sz="0" w:space="0" w:color="auto"/>
                                  </w:divBdr>
                                  <w:divsChild>
                                    <w:div w:id="881017046">
                                      <w:marLeft w:val="-240"/>
                                      <w:marRight w:val="-240"/>
                                      <w:marTop w:val="0"/>
                                      <w:marBottom w:val="0"/>
                                      <w:divBdr>
                                        <w:top w:val="none" w:sz="0" w:space="0" w:color="auto"/>
                                        <w:left w:val="none" w:sz="0" w:space="0" w:color="auto"/>
                                        <w:bottom w:val="none" w:sz="0" w:space="0" w:color="auto"/>
                                        <w:right w:val="none" w:sz="0" w:space="0" w:color="auto"/>
                                      </w:divBdr>
                                      <w:divsChild>
                                        <w:div w:id="287050103">
                                          <w:marLeft w:val="0"/>
                                          <w:marRight w:val="0"/>
                                          <w:marTop w:val="0"/>
                                          <w:marBottom w:val="0"/>
                                          <w:divBdr>
                                            <w:top w:val="none" w:sz="0" w:space="0" w:color="auto"/>
                                            <w:left w:val="none" w:sz="0" w:space="0" w:color="auto"/>
                                            <w:bottom w:val="none" w:sz="0" w:space="0" w:color="auto"/>
                                            <w:right w:val="none" w:sz="0" w:space="0" w:color="auto"/>
                                          </w:divBdr>
                                          <w:divsChild>
                                            <w:div w:id="743718086">
                                              <w:marLeft w:val="0"/>
                                              <w:marRight w:val="0"/>
                                              <w:marTop w:val="0"/>
                                              <w:marBottom w:val="0"/>
                                              <w:divBdr>
                                                <w:top w:val="none" w:sz="0" w:space="0" w:color="auto"/>
                                                <w:left w:val="none" w:sz="0" w:space="0" w:color="auto"/>
                                                <w:bottom w:val="none" w:sz="0" w:space="0" w:color="auto"/>
                                                <w:right w:val="none" w:sz="0" w:space="0" w:color="auto"/>
                                              </w:divBdr>
                                              <w:divsChild>
                                                <w:div w:id="2008317797">
                                                  <w:marLeft w:val="0"/>
                                                  <w:marRight w:val="0"/>
                                                  <w:marTop w:val="0"/>
                                                  <w:marBottom w:val="0"/>
                                                  <w:divBdr>
                                                    <w:top w:val="none" w:sz="0" w:space="0" w:color="auto"/>
                                                    <w:left w:val="none" w:sz="0" w:space="0" w:color="auto"/>
                                                    <w:bottom w:val="none" w:sz="0" w:space="0" w:color="auto"/>
                                                    <w:right w:val="none" w:sz="0" w:space="0" w:color="auto"/>
                                                  </w:divBdr>
                                                  <w:divsChild>
                                                    <w:div w:id="1180465914">
                                                      <w:marLeft w:val="0"/>
                                                      <w:marRight w:val="0"/>
                                                      <w:marTop w:val="0"/>
                                                      <w:marBottom w:val="0"/>
                                                      <w:divBdr>
                                                        <w:top w:val="none" w:sz="0" w:space="0" w:color="auto"/>
                                                        <w:left w:val="none" w:sz="0" w:space="0" w:color="auto"/>
                                                        <w:bottom w:val="none" w:sz="0" w:space="0" w:color="auto"/>
                                                        <w:right w:val="none" w:sz="0" w:space="0" w:color="auto"/>
                                                      </w:divBdr>
                                                      <w:divsChild>
                                                        <w:div w:id="453207479">
                                                          <w:marLeft w:val="0"/>
                                                          <w:marRight w:val="0"/>
                                                          <w:marTop w:val="0"/>
                                                          <w:marBottom w:val="0"/>
                                                          <w:divBdr>
                                                            <w:top w:val="none" w:sz="0" w:space="0" w:color="auto"/>
                                                            <w:left w:val="none" w:sz="0" w:space="0" w:color="auto"/>
                                                            <w:bottom w:val="none" w:sz="0" w:space="0" w:color="auto"/>
                                                            <w:right w:val="none" w:sz="0" w:space="0" w:color="auto"/>
                                                          </w:divBdr>
                                                          <w:divsChild>
                                                            <w:div w:id="1838423576">
                                                              <w:marLeft w:val="0"/>
                                                              <w:marRight w:val="0"/>
                                                              <w:marTop w:val="0"/>
                                                              <w:marBottom w:val="0"/>
                                                              <w:divBdr>
                                                                <w:top w:val="none" w:sz="0" w:space="0" w:color="auto"/>
                                                                <w:left w:val="none" w:sz="0" w:space="0" w:color="auto"/>
                                                                <w:bottom w:val="none" w:sz="0" w:space="0" w:color="auto"/>
                                                                <w:right w:val="none" w:sz="0" w:space="0" w:color="auto"/>
                                                              </w:divBdr>
                                                              <w:divsChild>
                                                                <w:div w:id="73012149">
                                                                  <w:marLeft w:val="0"/>
                                                                  <w:marRight w:val="0"/>
                                                                  <w:marTop w:val="0"/>
                                                                  <w:marBottom w:val="0"/>
                                                                  <w:divBdr>
                                                                    <w:top w:val="none" w:sz="0" w:space="0" w:color="auto"/>
                                                                    <w:left w:val="none" w:sz="0" w:space="0" w:color="auto"/>
                                                                    <w:bottom w:val="none" w:sz="0" w:space="0" w:color="auto"/>
                                                                    <w:right w:val="none" w:sz="0" w:space="0" w:color="auto"/>
                                                                  </w:divBdr>
                                                                </w:div>
                                                                <w:div w:id="1744062509">
                                                                  <w:marLeft w:val="0"/>
                                                                  <w:marRight w:val="0"/>
                                                                  <w:marTop w:val="0"/>
                                                                  <w:marBottom w:val="0"/>
                                                                  <w:divBdr>
                                                                    <w:top w:val="none" w:sz="0" w:space="0" w:color="auto"/>
                                                                    <w:left w:val="none" w:sz="0" w:space="0" w:color="auto"/>
                                                                    <w:bottom w:val="none" w:sz="0" w:space="0" w:color="auto"/>
                                                                    <w:right w:val="none" w:sz="0" w:space="0" w:color="auto"/>
                                                                  </w:divBdr>
                                                                  <w:divsChild>
                                                                    <w:div w:id="1761216659">
                                                                      <w:marLeft w:val="0"/>
                                                                      <w:marRight w:val="0"/>
                                                                      <w:marTop w:val="0"/>
                                                                      <w:marBottom w:val="0"/>
                                                                      <w:divBdr>
                                                                        <w:top w:val="none" w:sz="0" w:space="0" w:color="auto"/>
                                                                        <w:left w:val="none" w:sz="0" w:space="0" w:color="auto"/>
                                                                        <w:bottom w:val="none" w:sz="0" w:space="0" w:color="auto"/>
                                                                        <w:right w:val="none" w:sz="0" w:space="0" w:color="auto"/>
                                                                      </w:divBdr>
                                                                      <w:divsChild>
                                                                        <w:div w:id="988948038">
                                                                          <w:marLeft w:val="0"/>
                                                                          <w:marRight w:val="0"/>
                                                                          <w:marTop w:val="0"/>
                                                                          <w:marBottom w:val="0"/>
                                                                          <w:divBdr>
                                                                            <w:top w:val="none" w:sz="0" w:space="0" w:color="auto"/>
                                                                            <w:left w:val="none" w:sz="0" w:space="0" w:color="auto"/>
                                                                            <w:bottom w:val="none" w:sz="0" w:space="0" w:color="auto"/>
                                                                            <w:right w:val="none" w:sz="0" w:space="0" w:color="auto"/>
                                                                          </w:divBdr>
                                                                          <w:divsChild>
                                                                            <w:div w:id="83488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99226">
                                                                  <w:marLeft w:val="0"/>
                                                                  <w:marRight w:val="0"/>
                                                                  <w:marTop w:val="0"/>
                                                                  <w:marBottom w:val="0"/>
                                                                  <w:divBdr>
                                                                    <w:top w:val="none" w:sz="0" w:space="0" w:color="auto"/>
                                                                    <w:left w:val="none" w:sz="0" w:space="0" w:color="auto"/>
                                                                    <w:bottom w:val="none" w:sz="0" w:space="0" w:color="auto"/>
                                                                    <w:right w:val="none" w:sz="0" w:space="0" w:color="auto"/>
                                                                  </w:divBdr>
                                                                  <w:divsChild>
                                                                    <w:div w:id="1576816219">
                                                                      <w:marLeft w:val="0"/>
                                                                      <w:marRight w:val="0"/>
                                                                      <w:marTop w:val="0"/>
                                                                      <w:marBottom w:val="0"/>
                                                                      <w:divBdr>
                                                                        <w:top w:val="none" w:sz="0" w:space="0" w:color="auto"/>
                                                                        <w:left w:val="none" w:sz="0" w:space="0" w:color="auto"/>
                                                                        <w:bottom w:val="none" w:sz="0" w:space="0" w:color="auto"/>
                                                                        <w:right w:val="none" w:sz="0" w:space="0" w:color="auto"/>
                                                                      </w:divBdr>
                                                                      <w:divsChild>
                                                                        <w:div w:id="1246110348">
                                                                          <w:marLeft w:val="0"/>
                                                                          <w:marRight w:val="0"/>
                                                                          <w:marTop w:val="0"/>
                                                                          <w:marBottom w:val="0"/>
                                                                          <w:divBdr>
                                                                            <w:top w:val="none" w:sz="0" w:space="0" w:color="auto"/>
                                                                            <w:left w:val="none" w:sz="0" w:space="0" w:color="auto"/>
                                                                            <w:bottom w:val="none" w:sz="0" w:space="0" w:color="auto"/>
                                                                            <w:right w:val="none" w:sz="0" w:space="0" w:color="auto"/>
                                                                          </w:divBdr>
                                                                          <w:divsChild>
                                                                            <w:div w:id="193096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369536">
                                                                  <w:marLeft w:val="0"/>
                                                                  <w:marRight w:val="0"/>
                                                                  <w:marTop w:val="0"/>
                                                                  <w:marBottom w:val="0"/>
                                                                  <w:divBdr>
                                                                    <w:top w:val="none" w:sz="0" w:space="0" w:color="auto"/>
                                                                    <w:left w:val="none" w:sz="0" w:space="0" w:color="auto"/>
                                                                    <w:bottom w:val="none" w:sz="0" w:space="0" w:color="auto"/>
                                                                    <w:right w:val="none" w:sz="0" w:space="0" w:color="auto"/>
                                                                  </w:divBdr>
                                                                  <w:divsChild>
                                                                    <w:div w:id="932084617">
                                                                      <w:marLeft w:val="0"/>
                                                                      <w:marRight w:val="0"/>
                                                                      <w:marTop w:val="0"/>
                                                                      <w:marBottom w:val="0"/>
                                                                      <w:divBdr>
                                                                        <w:top w:val="none" w:sz="0" w:space="0" w:color="auto"/>
                                                                        <w:left w:val="none" w:sz="0" w:space="0" w:color="auto"/>
                                                                        <w:bottom w:val="none" w:sz="0" w:space="0" w:color="auto"/>
                                                                        <w:right w:val="none" w:sz="0" w:space="0" w:color="auto"/>
                                                                      </w:divBdr>
                                                                      <w:divsChild>
                                                                        <w:div w:id="2060855774">
                                                                          <w:marLeft w:val="0"/>
                                                                          <w:marRight w:val="0"/>
                                                                          <w:marTop w:val="0"/>
                                                                          <w:marBottom w:val="0"/>
                                                                          <w:divBdr>
                                                                            <w:top w:val="none" w:sz="0" w:space="0" w:color="auto"/>
                                                                            <w:left w:val="none" w:sz="0" w:space="0" w:color="auto"/>
                                                                            <w:bottom w:val="none" w:sz="0" w:space="0" w:color="auto"/>
                                                                            <w:right w:val="none" w:sz="0" w:space="0" w:color="auto"/>
                                                                          </w:divBdr>
                                                                          <w:divsChild>
                                                                            <w:div w:id="51192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907827">
                                                                  <w:marLeft w:val="0"/>
                                                                  <w:marRight w:val="0"/>
                                                                  <w:marTop w:val="0"/>
                                                                  <w:marBottom w:val="0"/>
                                                                  <w:divBdr>
                                                                    <w:top w:val="none" w:sz="0" w:space="0" w:color="auto"/>
                                                                    <w:left w:val="none" w:sz="0" w:space="0" w:color="auto"/>
                                                                    <w:bottom w:val="none" w:sz="0" w:space="0" w:color="auto"/>
                                                                    <w:right w:val="none" w:sz="0" w:space="0" w:color="auto"/>
                                                                  </w:divBdr>
                                                                  <w:divsChild>
                                                                    <w:div w:id="2037652123">
                                                                      <w:marLeft w:val="0"/>
                                                                      <w:marRight w:val="0"/>
                                                                      <w:marTop w:val="0"/>
                                                                      <w:marBottom w:val="0"/>
                                                                      <w:divBdr>
                                                                        <w:top w:val="none" w:sz="0" w:space="0" w:color="auto"/>
                                                                        <w:left w:val="none" w:sz="0" w:space="0" w:color="auto"/>
                                                                        <w:bottom w:val="none" w:sz="0" w:space="0" w:color="auto"/>
                                                                        <w:right w:val="none" w:sz="0" w:space="0" w:color="auto"/>
                                                                      </w:divBdr>
                                                                      <w:divsChild>
                                                                        <w:div w:id="300383607">
                                                                          <w:marLeft w:val="0"/>
                                                                          <w:marRight w:val="0"/>
                                                                          <w:marTop w:val="0"/>
                                                                          <w:marBottom w:val="0"/>
                                                                          <w:divBdr>
                                                                            <w:top w:val="none" w:sz="0" w:space="0" w:color="auto"/>
                                                                            <w:left w:val="none" w:sz="0" w:space="0" w:color="auto"/>
                                                                            <w:bottom w:val="none" w:sz="0" w:space="0" w:color="auto"/>
                                                                            <w:right w:val="none" w:sz="0" w:space="0" w:color="auto"/>
                                                                          </w:divBdr>
                                                                          <w:divsChild>
                                                                            <w:div w:id="154363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436408">
                                                                  <w:marLeft w:val="0"/>
                                                                  <w:marRight w:val="0"/>
                                                                  <w:marTop w:val="0"/>
                                                                  <w:marBottom w:val="0"/>
                                                                  <w:divBdr>
                                                                    <w:top w:val="none" w:sz="0" w:space="0" w:color="auto"/>
                                                                    <w:left w:val="none" w:sz="0" w:space="0" w:color="auto"/>
                                                                    <w:bottom w:val="none" w:sz="0" w:space="0" w:color="auto"/>
                                                                    <w:right w:val="none" w:sz="0" w:space="0" w:color="auto"/>
                                                                  </w:divBdr>
                                                                  <w:divsChild>
                                                                    <w:div w:id="1530491706">
                                                                      <w:marLeft w:val="0"/>
                                                                      <w:marRight w:val="0"/>
                                                                      <w:marTop w:val="0"/>
                                                                      <w:marBottom w:val="0"/>
                                                                      <w:divBdr>
                                                                        <w:top w:val="none" w:sz="0" w:space="0" w:color="auto"/>
                                                                        <w:left w:val="none" w:sz="0" w:space="0" w:color="auto"/>
                                                                        <w:bottom w:val="none" w:sz="0" w:space="0" w:color="auto"/>
                                                                        <w:right w:val="none" w:sz="0" w:space="0" w:color="auto"/>
                                                                      </w:divBdr>
                                                                      <w:divsChild>
                                                                        <w:div w:id="1377773293">
                                                                          <w:marLeft w:val="0"/>
                                                                          <w:marRight w:val="0"/>
                                                                          <w:marTop w:val="0"/>
                                                                          <w:marBottom w:val="0"/>
                                                                          <w:divBdr>
                                                                            <w:top w:val="none" w:sz="0" w:space="0" w:color="auto"/>
                                                                            <w:left w:val="none" w:sz="0" w:space="0" w:color="auto"/>
                                                                            <w:bottom w:val="none" w:sz="0" w:space="0" w:color="auto"/>
                                                                            <w:right w:val="none" w:sz="0" w:space="0" w:color="auto"/>
                                                                          </w:divBdr>
                                                                          <w:divsChild>
                                                                            <w:div w:id="180619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02131">
                                                                      <w:marLeft w:val="0"/>
                                                                      <w:marRight w:val="0"/>
                                                                      <w:marTop w:val="0"/>
                                                                      <w:marBottom w:val="0"/>
                                                                      <w:divBdr>
                                                                        <w:top w:val="none" w:sz="0" w:space="0" w:color="auto"/>
                                                                        <w:left w:val="none" w:sz="0" w:space="0" w:color="auto"/>
                                                                        <w:bottom w:val="none" w:sz="0" w:space="0" w:color="auto"/>
                                                                        <w:right w:val="none" w:sz="0" w:space="0" w:color="auto"/>
                                                                      </w:divBdr>
                                                                      <w:divsChild>
                                                                        <w:div w:id="390350988">
                                                                          <w:marLeft w:val="0"/>
                                                                          <w:marRight w:val="0"/>
                                                                          <w:marTop w:val="0"/>
                                                                          <w:marBottom w:val="0"/>
                                                                          <w:divBdr>
                                                                            <w:top w:val="none" w:sz="0" w:space="0" w:color="auto"/>
                                                                            <w:left w:val="none" w:sz="0" w:space="0" w:color="auto"/>
                                                                            <w:bottom w:val="none" w:sz="0" w:space="0" w:color="auto"/>
                                                                            <w:right w:val="none" w:sz="0" w:space="0" w:color="auto"/>
                                                                          </w:divBdr>
                                                                          <w:divsChild>
                                                                            <w:div w:id="73571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859634">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sChild>
                                                                        <w:div w:id="1990477107">
                                                                          <w:marLeft w:val="0"/>
                                                                          <w:marRight w:val="0"/>
                                                                          <w:marTop w:val="0"/>
                                                                          <w:marBottom w:val="0"/>
                                                                          <w:divBdr>
                                                                            <w:top w:val="none" w:sz="0" w:space="0" w:color="auto"/>
                                                                            <w:left w:val="none" w:sz="0" w:space="0" w:color="auto"/>
                                                                            <w:bottom w:val="none" w:sz="0" w:space="0" w:color="auto"/>
                                                                            <w:right w:val="none" w:sz="0" w:space="0" w:color="auto"/>
                                                                          </w:divBdr>
                                                                          <w:divsChild>
                                                                            <w:div w:id="1464079835">
                                                                              <w:marLeft w:val="0"/>
                                                                              <w:marRight w:val="0"/>
                                                                              <w:marTop w:val="0"/>
                                                                              <w:marBottom w:val="0"/>
                                                                              <w:divBdr>
                                                                                <w:top w:val="single" w:sz="8" w:space="2" w:color="FFFFFF"/>
                                                                                <w:left w:val="single" w:sz="8" w:space="2" w:color="FFFFFF"/>
                                                                                <w:bottom w:val="single" w:sz="8" w:space="2" w:color="FFFFFF"/>
                                                                                <w:right w:val="single" w:sz="8" w:space="2" w:color="FFFFFF"/>
                                                                              </w:divBdr>
                                                                              <w:divsChild>
                                                                                <w:div w:id="1983846404">
                                                                                  <w:marLeft w:val="0"/>
                                                                                  <w:marRight w:val="0"/>
                                                                                  <w:marTop w:val="0"/>
                                                                                  <w:marBottom w:val="0"/>
                                                                                  <w:divBdr>
                                                                                    <w:top w:val="none" w:sz="0" w:space="0" w:color="auto"/>
                                                                                    <w:left w:val="none" w:sz="0" w:space="0" w:color="auto"/>
                                                                                    <w:bottom w:val="none" w:sz="0" w:space="0" w:color="auto"/>
                                                                                    <w:right w:val="none" w:sz="0" w:space="0" w:color="auto"/>
                                                                                  </w:divBdr>
                                                                                </w:div>
                                                                              </w:divsChild>
                                                                            </w:div>
                                                                            <w:div w:id="772826365">
                                                                              <w:marLeft w:val="0"/>
                                                                              <w:marRight w:val="0"/>
                                                                              <w:marTop w:val="0"/>
                                                                              <w:marBottom w:val="0"/>
                                                                              <w:divBdr>
                                                                                <w:top w:val="single" w:sz="8" w:space="2" w:color="FFFFFF"/>
                                                                                <w:left w:val="single" w:sz="8" w:space="2" w:color="FFFFFF"/>
                                                                                <w:bottom w:val="single" w:sz="8" w:space="2" w:color="FFFFFF"/>
                                                                                <w:right w:val="single" w:sz="8" w:space="2" w:color="FFFFFF"/>
                                                                              </w:divBdr>
                                                                              <w:divsChild>
                                                                                <w:div w:id="5474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842019">
                                                                          <w:marLeft w:val="0"/>
                                                                          <w:marRight w:val="0"/>
                                                                          <w:marTop w:val="0"/>
                                                                          <w:marBottom w:val="0"/>
                                                                          <w:divBdr>
                                                                            <w:top w:val="single" w:sz="8" w:space="1" w:color="FFFFFF"/>
                                                                            <w:left w:val="single" w:sz="8" w:space="2" w:color="FFFFFF"/>
                                                                            <w:bottom w:val="single" w:sz="8" w:space="1" w:color="FFFFFF"/>
                                                                            <w:right w:val="single" w:sz="8" w:space="5" w:color="FFFFFF"/>
                                                                          </w:divBdr>
                                                                          <w:divsChild>
                                                                            <w:div w:id="15643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821610">
                                                  <w:marLeft w:val="0"/>
                                                  <w:marRight w:val="0"/>
                                                  <w:marTop w:val="0"/>
                                                  <w:marBottom w:val="0"/>
                                                  <w:divBdr>
                                                    <w:top w:val="none" w:sz="0" w:space="0" w:color="auto"/>
                                                    <w:left w:val="none" w:sz="0" w:space="0" w:color="auto"/>
                                                    <w:bottom w:val="none" w:sz="0" w:space="0" w:color="auto"/>
                                                    <w:right w:val="none" w:sz="0" w:space="0" w:color="auto"/>
                                                  </w:divBdr>
                                                  <w:divsChild>
                                                    <w:div w:id="1615206404">
                                                      <w:marLeft w:val="0"/>
                                                      <w:marRight w:val="0"/>
                                                      <w:marTop w:val="0"/>
                                                      <w:marBottom w:val="0"/>
                                                      <w:divBdr>
                                                        <w:top w:val="none" w:sz="0" w:space="0" w:color="auto"/>
                                                        <w:left w:val="none" w:sz="0" w:space="0" w:color="auto"/>
                                                        <w:bottom w:val="none" w:sz="0" w:space="0" w:color="auto"/>
                                                        <w:right w:val="none" w:sz="0" w:space="0" w:color="auto"/>
                                                      </w:divBdr>
                                                      <w:divsChild>
                                                        <w:div w:id="2142459571">
                                                          <w:marLeft w:val="0"/>
                                                          <w:marRight w:val="0"/>
                                                          <w:marTop w:val="0"/>
                                                          <w:marBottom w:val="0"/>
                                                          <w:divBdr>
                                                            <w:top w:val="none" w:sz="0" w:space="0" w:color="auto"/>
                                                            <w:left w:val="none" w:sz="0" w:space="0" w:color="auto"/>
                                                            <w:bottom w:val="none" w:sz="0" w:space="0" w:color="auto"/>
                                                            <w:right w:val="none" w:sz="0" w:space="0" w:color="auto"/>
                                                          </w:divBdr>
                                                          <w:divsChild>
                                                            <w:div w:id="1963727223">
                                                              <w:marLeft w:val="0"/>
                                                              <w:marRight w:val="0"/>
                                                              <w:marTop w:val="0"/>
                                                              <w:marBottom w:val="0"/>
                                                              <w:divBdr>
                                                                <w:top w:val="none" w:sz="0" w:space="0" w:color="auto"/>
                                                                <w:left w:val="none" w:sz="0" w:space="0" w:color="auto"/>
                                                                <w:bottom w:val="none" w:sz="0" w:space="0" w:color="auto"/>
                                                                <w:right w:val="none" w:sz="0" w:space="0" w:color="auto"/>
                                                              </w:divBdr>
                                                              <w:divsChild>
                                                                <w:div w:id="1672873141">
                                                                  <w:marLeft w:val="0"/>
                                                                  <w:marRight w:val="0"/>
                                                                  <w:marTop w:val="0"/>
                                                                  <w:marBottom w:val="0"/>
                                                                  <w:divBdr>
                                                                    <w:top w:val="none" w:sz="0" w:space="0" w:color="auto"/>
                                                                    <w:left w:val="none" w:sz="0" w:space="0" w:color="auto"/>
                                                                    <w:bottom w:val="none" w:sz="0" w:space="0" w:color="auto"/>
                                                                    <w:right w:val="none" w:sz="0" w:space="0" w:color="auto"/>
                                                                  </w:divBdr>
                                                                </w:div>
                                                                <w:div w:id="368803059">
                                                                  <w:marLeft w:val="0"/>
                                                                  <w:marRight w:val="0"/>
                                                                  <w:marTop w:val="0"/>
                                                                  <w:marBottom w:val="0"/>
                                                                  <w:divBdr>
                                                                    <w:top w:val="none" w:sz="0" w:space="0" w:color="auto"/>
                                                                    <w:left w:val="none" w:sz="0" w:space="0" w:color="auto"/>
                                                                    <w:bottom w:val="none" w:sz="0" w:space="0" w:color="auto"/>
                                                                    <w:right w:val="none" w:sz="0" w:space="0" w:color="auto"/>
                                                                  </w:divBdr>
                                                                </w:div>
                                                                <w:div w:id="692652105">
                                                                  <w:marLeft w:val="0"/>
                                                                  <w:marRight w:val="0"/>
                                                                  <w:marTop w:val="0"/>
                                                                  <w:marBottom w:val="0"/>
                                                                  <w:divBdr>
                                                                    <w:top w:val="none" w:sz="0" w:space="0" w:color="auto"/>
                                                                    <w:left w:val="none" w:sz="0" w:space="0" w:color="auto"/>
                                                                    <w:bottom w:val="none" w:sz="0" w:space="0" w:color="auto"/>
                                                                    <w:right w:val="none" w:sz="0" w:space="0" w:color="auto"/>
                                                                  </w:divBdr>
                                                                  <w:divsChild>
                                                                    <w:div w:id="5038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78578">
                                                          <w:marLeft w:val="0"/>
                                                          <w:marRight w:val="0"/>
                                                          <w:marTop w:val="0"/>
                                                          <w:marBottom w:val="0"/>
                                                          <w:divBdr>
                                                            <w:top w:val="none" w:sz="0" w:space="0" w:color="auto"/>
                                                            <w:left w:val="none" w:sz="0" w:space="0" w:color="auto"/>
                                                            <w:bottom w:val="none" w:sz="0" w:space="0" w:color="auto"/>
                                                            <w:right w:val="none" w:sz="0" w:space="0" w:color="auto"/>
                                                          </w:divBdr>
                                                          <w:divsChild>
                                                            <w:div w:id="1686781650">
                                                              <w:marLeft w:val="0"/>
                                                              <w:marRight w:val="0"/>
                                                              <w:marTop w:val="0"/>
                                                              <w:marBottom w:val="0"/>
                                                              <w:divBdr>
                                                                <w:top w:val="none" w:sz="0" w:space="0" w:color="auto"/>
                                                                <w:left w:val="none" w:sz="0" w:space="0" w:color="auto"/>
                                                                <w:bottom w:val="none" w:sz="0" w:space="0" w:color="auto"/>
                                                                <w:right w:val="none" w:sz="0" w:space="0" w:color="auto"/>
                                                              </w:divBdr>
                                                              <w:divsChild>
                                                                <w:div w:id="1014839533">
                                                                  <w:marLeft w:val="0"/>
                                                                  <w:marRight w:val="0"/>
                                                                  <w:marTop w:val="0"/>
                                                                  <w:marBottom w:val="0"/>
                                                                  <w:divBdr>
                                                                    <w:top w:val="none" w:sz="0" w:space="0" w:color="auto"/>
                                                                    <w:left w:val="none" w:sz="0" w:space="0" w:color="auto"/>
                                                                    <w:bottom w:val="none" w:sz="0" w:space="0" w:color="auto"/>
                                                                    <w:right w:val="none" w:sz="0" w:space="0" w:color="auto"/>
                                                                  </w:divBdr>
                                                                </w:div>
                                                                <w:div w:id="1803189851">
                                                                  <w:marLeft w:val="0"/>
                                                                  <w:marRight w:val="0"/>
                                                                  <w:marTop w:val="0"/>
                                                                  <w:marBottom w:val="0"/>
                                                                  <w:divBdr>
                                                                    <w:top w:val="none" w:sz="0" w:space="0" w:color="auto"/>
                                                                    <w:left w:val="none" w:sz="0" w:space="0" w:color="auto"/>
                                                                    <w:bottom w:val="none" w:sz="0" w:space="0" w:color="auto"/>
                                                                    <w:right w:val="none" w:sz="0" w:space="0" w:color="auto"/>
                                                                  </w:divBdr>
                                                                </w:div>
                                                                <w:div w:id="1172067990">
                                                                  <w:marLeft w:val="0"/>
                                                                  <w:marRight w:val="0"/>
                                                                  <w:marTop w:val="0"/>
                                                                  <w:marBottom w:val="0"/>
                                                                  <w:divBdr>
                                                                    <w:top w:val="none" w:sz="0" w:space="0" w:color="auto"/>
                                                                    <w:left w:val="none" w:sz="0" w:space="0" w:color="auto"/>
                                                                    <w:bottom w:val="none" w:sz="0" w:space="0" w:color="auto"/>
                                                                    <w:right w:val="none" w:sz="0" w:space="0" w:color="auto"/>
                                                                  </w:divBdr>
                                                                  <w:divsChild>
                                                                    <w:div w:id="67261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339734">
                                                          <w:marLeft w:val="0"/>
                                                          <w:marRight w:val="0"/>
                                                          <w:marTop w:val="0"/>
                                                          <w:marBottom w:val="0"/>
                                                          <w:divBdr>
                                                            <w:top w:val="none" w:sz="0" w:space="0" w:color="auto"/>
                                                            <w:left w:val="none" w:sz="0" w:space="0" w:color="auto"/>
                                                            <w:bottom w:val="none" w:sz="0" w:space="0" w:color="auto"/>
                                                            <w:right w:val="none" w:sz="0" w:space="0" w:color="auto"/>
                                                          </w:divBdr>
                                                          <w:divsChild>
                                                            <w:div w:id="2044817652">
                                                              <w:marLeft w:val="0"/>
                                                              <w:marRight w:val="0"/>
                                                              <w:marTop w:val="0"/>
                                                              <w:marBottom w:val="0"/>
                                                              <w:divBdr>
                                                                <w:top w:val="none" w:sz="0" w:space="0" w:color="auto"/>
                                                                <w:left w:val="none" w:sz="0" w:space="0" w:color="auto"/>
                                                                <w:bottom w:val="none" w:sz="0" w:space="0" w:color="auto"/>
                                                                <w:right w:val="none" w:sz="0" w:space="0" w:color="auto"/>
                                                              </w:divBdr>
                                                              <w:divsChild>
                                                                <w:div w:id="1695301367">
                                                                  <w:marLeft w:val="0"/>
                                                                  <w:marRight w:val="0"/>
                                                                  <w:marTop w:val="0"/>
                                                                  <w:marBottom w:val="0"/>
                                                                  <w:divBdr>
                                                                    <w:top w:val="none" w:sz="0" w:space="0" w:color="auto"/>
                                                                    <w:left w:val="none" w:sz="0" w:space="0" w:color="auto"/>
                                                                    <w:bottom w:val="none" w:sz="0" w:space="0" w:color="auto"/>
                                                                    <w:right w:val="none" w:sz="0" w:space="0" w:color="auto"/>
                                                                  </w:divBdr>
                                                                  <w:divsChild>
                                                                    <w:div w:id="1188105283">
                                                                      <w:marLeft w:val="0"/>
                                                                      <w:marRight w:val="0"/>
                                                                      <w:marTop w:val="0"/>
                                                                      <w:marBottom w:val="0"/>
                                                                      <w:divBdr>
                                                                        <w:top w:val="none" w:sz="0" w:space="0" w:color="auto"/>
                                                                        <w:left w:val="none" w:sz="0" w:space="0" w:color="auto"/>
                                                                        <w:bottom w:val="none" w:sz="0" w:space="0" w:color="auto"/>
                                                                        <w:right w:val="none" w:sz="0" w:space="0" w:color="auto"/>
                                                                      </w:divBdr>
                                                                    </w:div>
                                                                  </w:divsChild>
                                                                </w:div>
                                                                <w:div w:id="1967349406">
                                                                  <w:marLeft w:val="0"/>
                                                                  <w:marRight w:val="0"/>
                                                                  <w:marTop w:val="0"/>
                                                                  <w:marBottom w:val="0"/>
                                                                  <w:divBdr>
                                                                    <w:top w:val="none" w:sz="0" w:space="0" w:color="auto"/>
                                                                    <w:left w:val="none" w:sz="0" w:space="0" w:color="auto"/>
                                                                    <w:bottom w:val="none" w:sz="0" w:space="0" w:color="auto"/>
                                                                    <w:right w:val="none" w:sz="0" w:space="0" w:color="auto"/>
                                                                  </w:divBdr>
                                                                  <w:divsChild>
                                                                    <w:div w:id="826365124">
                                                                      <w:marLeft w:val="0"/>
                                                                      <w:marRight w:val="0"/>
                                                                      <w:marTop w:val="0"/>
                                                                      <w:marBottom w:val="0"/>
                                                                      <w:divBdr>
                                                                        <w:top w:val="none" w:sz="0" w:space="0" w:color="auto"/>
                                                                        <w:left w:val="none" w:sz="0" w:space="0" w:color="auto"/>
                                                                        <w:bottom w:val="none" w:sz="0" w:space="0" w:color="auto"/>
                                                                        <w:right w:val="none" w:sz="0" w:space="0" w:color="auto"/>
                                                                      </w:divBdr>
                                                                    </w:div>
                                                                  </w:divsChild>
                                                                </w:div>
                                                                <w:div w:id="1937976223">
                                                                  <w:marLeft w:val="0"/>
                                                                  <w:marRight w:val="0"/>
                                                                  <w:marTop w:val="0"/>
                                                                  <w:marBottom w:val="0"/>
                                                                  <w:divBdr>
                                                                    <w:top w:val="none" w:sz="0" w:space="0" w:color="auto"/>
                                                                    <w:left w:val="none" w:sz="0" w:space="0" w:color="auto"/>
                                                                    <w:bottom w:val="none" w:sz="0" w:space="0" w:color="auto"/>
                                                                    <w:right w:val="none" w:sz="0" w:space="0" w:color="auto"/>
                                                                  </w:divBdr>
                                                                  <w:divsChild>
                                                                    <w:div w:id="214218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20650">
                                                              <w:marLeft w:val="0"/>
                                                              <w:marRight w:val="0"/>
                                                              <w:marTop w:val="0"/>
                                                              <w:marBottom w:val="0"/>
                                                              <w:divBdr>
                                                                <w:top w:val="none" w:sz="0" w:space="0" w:color="auto"/>
                                                                <w:left w:val="none" w:sz="0" w:space="0" w:color="auto"/>
                                                                <w:bottom w:val="none" w:sz="0" w:space="0" w:color="auto"/>
                                                                <w:right w:val="none" w:sz="0" w:space="0" w:color="auto"/>
                                                              </w:divBdr>
                                                              <w:divsChild>
                                                                <w:div w:id="186964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640763">
                                          <w:marLeft w:val="0"/>
                                          <w:marRight w:val="0"/>
                                          <w:marTop w:val="0"/>
                                          <w:marBottom w:val="0"/>
                                          <w:divBdr>
                                            <w:top w:val="none" w:sz="0" w:space="0" w:color="auto"/>
                                            <w:left w:val="none" w:sz="0" w:space="0" w:color="auto"/>
                                            <w:bottom w:val="none" w:sz="0" w:space="0" w:color="auto"/>
                                            <w:right w:val="none" w:sz="0" w:space="0" w:color="auto"/>
                                          </w:divBdr>
                                          <w:divsChild>
                                            <w:div w:id="925113652">
                                              <w:marLeft w:val="0"/>
                                              <w:marRight w:val="0"/>
                                              <w:marTop w:val="0"/>
                                              <w:marBottom w:val="0"/>
                                              <w:divBdr>
                                                <w:top w:val="none" w:sz="0" w:space="0" w:color="auto"/>
                                                <w:left w:val="none" w:sz="0" w:space="0" w:color="auto"/>
                                                <w:bottom w:val="none" w:sz="0" w:space="0" w:color="auto"/>
                                                <w:right w:val="none" w:sz="0" w:space="0" w:color="auto"/>
                                              </w:divBdr>
                                              <w:divsChild>
                                                <w:div w:id="647788225">
                                                  <w:marLeft w:val="0"/>
                                                  <w:marRight w:val="0"/>
                                                  <w:marTop w:val="0"/>
                                                  <w:marBottom w:val="0"/>
                                                  <w:divBdr>
                                                    <w:top w:val="none" w:sz="0" w:space="0" w:color="auto"/>
                                                    <w:left w:val="none" w:sz="0" w:space="0" w:color="auto"/>
                                                    <w:bottom w:val="none" w:sz="0" w:space="0" w:color="auto"/>
                                                    <w:right w:val="none" w:sz="0" w:space="0" w:color="auto"/>
                                                  </w:divBdr>
                                                  <w:divsChild>
                                                    <w:div w:id="724647184">
                                                      <w:marLeft w:val="0"/>
                                                      <w:marRight w:val="0"/>
                                                      <w:marTop w:val="0"/>
                                                      <w:marBottom w:val="0"/>
                                                      <w:divBdr>
                                                        <w:top w:val="none" w:sz="0" w:space="0" w:color="auto"/>
                                                        <w:left w:val="none" w:sz="0" w:space="0" w:color="auto"/>
                                                        <w:bottom w:val="none" w:sz="0" w:space="0" w:color="auto"/>
                                                        <w:right w:val="none" w:sz="0" w:space="0" w:color="auto"/>
                                                      </w:divBdr>
                                                      <w:divsChild>
                                                        <w:div w:id="1760830886">
                                                          <w:marLeft w:val="0"/>
                                                          <w:marRight w:val="0"/>
                                                          <w:marTop w:val="0"/>
                                                          <w:marBottom w:val="0"/>
                                                          <w:divBdr>
                                                            <w:top w:val="none" w:sz="0" w:space="0" w:color="auto"/>
                                                            <w:left w:val="none" w:sz="0" w:space="0" w:color="auto"/>
                                                            <w:bottom w:val="none" w:sz="0" w:space="0" w:color="auto"/>
                                                            <w:right w:val="none" w:sz="0" w:space="0" w:color="auto"/>
                                                          </w:divBdr>
                                                          <w:divsChild>
                                                            <w:div w:id="50424327">
                                                              <w:marLeft w:val="0"/>
                                                              <w:marRight w:val="0"/>
                                                              <w:marTop w:val="0"/>
                                                              <w:marBottom w:val="0"/>
                                                              <w:divBdr>
                                                                <w:top w:val="none" w:sz="0" w:space="0" w:color="auto"/>
                                                                <w:left w:val="none" w:sz="0" w:space="0" w:color="auto"/>
                                                                <w:bottom w:val="none" w:sz="0" w:space="0" w:color="auto"/>
                                                                <w:right w:val="none" w:sz="0" w:space="0" w:color="auto"/>
                                                              </w:divBdr>
                                                              <w:divsChild>
                                                                <w:div w:id="445929174">
                                                                  <w:marLeft w:val="0"/>
                                                                  <w:marRight w:val="0"/>
                                                                  <w:marTop w:val="0"/>
                                                                  <w:marBottom w:val="0"/>
                                                                  <w:divBdr>
                                                                    <w:top w:val="none" w:sz="0" w:space="0" w:color="auto"/>
                                                                    <w:left w:val="none" w:sz="0" w:space="0" w:color="auto"/>
                                                                    <w:bottom w:val="none" w:sz="0" w:space="0" w:color="auto"/>
                                                                    <w:right w:val="none" w:sz="0" w:space="0" w:color="auto"/>
                                                                  </w:divBdr>
                                                                </w:div>
                                                              </w:divsChild>
                                                            </w:div>
                                                            <w:div w:id="843517348">
                                                              <w:marLeft w:val="0"/>
                                                              <w:marRight w:val="0"/>
                                                              <w:marTop w:val="0"/>
                                                              <w:marBottom w:val="0"/>
                                                              <w:divBdr>
                                                                <w:top w:val="none" w:sz="0" w:space="0" w:color="auto"/>
                                                                <w:left w:val="none" w:sz="0" w:space="0" w:color="auto"/>
                                                                <w:bottom w:val="none" w:sz="0" w:space="0" w:color="auto"/>
                                                                <w:right w:val="none" w:sz="0" w:space="0" w:color="auto"/>
                                                              </w:divBdr>
                                                            </w:div>
                                                          </w:divsChild>
                                                        </w:div>
                                                        <w:div w:id="1819686159">
                                                          <w:marLeft w:val="0"/>
                                                          <w:marRight w:val="0"/>
                                                          <w:marTop w:val="0"/>
                                                          <w:marBottom w:val="0"/>
                                                          <w:divBdr>
                                                            <w:top w:val="none" w:sz="0" w:space="0" w:color="auto"/>
                                                            <w:left w:val="none" w:sz="0" w:space="0" w:color="auto"/>
                                                            <w:bottom w:val="none" w:sz="0" w:space="0" w:color="auto"/>
                                                            <w:right w:val="none" w:sz="0" w:space="0" w:color="auto"/>
                                                          </w:divBdr>
                                                        </w:div>
                                                        <w:div w:id="71238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205486">
                                                  <w:marLeft w:val="0"/>
                                                  <w:marRight w:val="0"/>
                                                  <w:marTop w:val="0"/>
                                                  <w:marBottom w:val="0"/>
                                                  <w:divBdr>
                                                    <w:top w:val="none" w:sz="0" w:space="0" w:color="auto"/>
                                                    <w:left w:val="none" w:sz="0" w:space="0" w:color="auto"/>
                                                    <w:bottom w:val="none" w:sz="0" w:space="0" w:color="auto"/>
                                                    <w:right w:val="none" w:sz="0" w:space="0" w:color="auto"/>
                                                  </w:divBdr>
                                                  <w:divsChild>
                                                    <w:div w:id="9090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microsoft.com/office/2011/relationships/commentsExtended" Target="commentsExtended.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biofin.org/about-biofin/biofin-approach"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omments" Target="comments.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8.png"/><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B0446 - Djibouti - Djibouti</OfficeCountry>
    <DocumentStatus xmlns="d9cf0e28-81d2-4dc7-8b10-820d80ed680d">Approved</DocumentStatus>
    <DocCoverageEndDate xmlns="d9cf0e28-81d2-4dc7-8b10-820d80ed680d">2026-05-31T04:00:00+00:00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BIOFIN Djibouti Inception Report – Policy and Institutional Review (API)</FileNameDescription>
    <ProjectNumber xmlns="d9cf0e28-81d2-4dc7-8b10-820d80ed680d">01002068</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UNDP-DJI</OperatingUnit>
    <FocusArea xmlns="d9cf0e28-81d2-4dc7-8b10-820d80ed680d">Environment and Energy</FocusArea>
    <DocCoverageStartDate xmlns="d9cf0e28-81d2-4dc7-8b10-820d80ed680d">2025-10-16T04:00:00+00:00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8CE1B3B-0161-43F2-B5D9-DC5BA4BCE8FC}">
  <ds:schemaRefs>
    <ds:schemaRef ds:uri="http://schemas.openxmlformats.org/officeDocument/2006/bibliography"/>
  </ds:schemaRefs>
</ds:datastoreItem>
</file>

<file path=customXml/itemProps2.xml><?xml version="1.0" encoding="utf-8"?>
<ds:datastoreItem xmlns:ds="http://schemas.openxmlformats.org/officeDocument/2006/customXml" ds:itemID="{03D7AB4C-DE37-4CBF-B0F0-06DD909C029B}">
  <ds:schemaRefs>
    <ds:schemaRef ds:uri="http://schemas.microsoft.com/sharepoint/v3/contenttype/forms"/>
  </ds:schemaRefs>
</ds:datastoreItem>
</file>

<file path=customXml/itemProps3.xml><?xml version="1.0" encoding="utf-8"?>
<ds:datastoreItem xmlns:ds="http://schemas.openxmlformats.org/officeDocument/2006/customXml" ds:itemID="{79432B71-58B6-4890-8BC3-8997D144C0F1}"/>
</file>

<file path=customXml/itemProps4.xml><?xml version="1.0" encoding="utf-8"?>
<ds:datastoreItem xmlns:ds="http://schemas.openxmlformats.org/officeDocument/2006/customXml" ds:itemID="{0D01FB9F-CF9C-4D99-AEFF-106FFEF19657}">
  <ds:schemaRefs>
    <ds:schemaRef ds:uri="http://schemas.microsoft.com/office/2006/metadata/properties"/>
    <ds:schemaRef ds:uri="http://schemas.microsoft.com/office/infopath/2007/PartnerControls"/>
    <ds:schemaRef ds:uri="501a680d-a2ed-40b3-be0d-61edd474576e"/>
    <ds:schemaRef ds:uri="e4429390-298e-4536-820a-12cd34f630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4140</Words>
  <Characters>22773</Characters>
  <Application>Microsoft Office Word</Application>
  <DocSecurity>0</DocSecurity>
  <Lines>189</Lines>
  <Paragraphs>53</Paragraphs>
  <ScaleCrop>false</ScaleCrop>
  <Company/>
  <LinksUpToDate>false</LinksUpToDate>
  <CharactersWithSpaces>26860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BIOFIN Djibouti Inception Report – Policy and Institutional Review (API)</dc:title>
  <dc:subject/>
  <dc:creator>USER</dc:creator>
  <cp:keywords/>
  <dc:description/>
  <cp:lastModifiedBy>Zam-zam Abdillahi</cp:lastModifiedBy>
  <cp:revision>2</cp:revision>
  <dcterms:created xsi:type="dcterms:W3CDTF">2026-06-22T16:00:00Z</dcterms:created>
  <dcterms:modified xsi:type="dcterms:W3CDTF">2026-06-22T16:00:00Z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docLang">
    <vt:lpwstr>fr</vt:lpwstr>
  </property>
  <property fmtid="{D5CDD505-2E9C-101B-9397-08002B2CF9AE}" pid="4" name="MediaServiceImageTags">
    <vt:lpwstr/>
  </property>
</Properties>
</file>